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E6AD0" w:rsidRDefault="006E6AD0" w:rsidP="00AF5C6A">
      <w:pPr>
        <w:autoSpaceDE w:val="0"/>
        <w:autoSpaceDN w:val="0"/>
        <w:adjustRightInd w:val="0"/>
        <w:ind w:firstLine="720"/>
        <w:jc w:val="both"/>
        <w:rPr>
          <w:rFonts w:ascii="Calibri" w:hAnsi="Calibri" w:cs="Calibri"/>
          <w:b/>
          <w:sz w:val="32"/>
          <w:u w:val="single"/>
          <w:lang w:eastAsia="en-US"/>
        </w:rPr>
      </w:pPr>
      <w:r>
        <w:rPr>
          <w:noProof/>
        </w:rPr>
        <mc:AlternateContent>
          <mc:Choice Requires="wps">
            <w:drawing>
              <wp:anchor distT="0" distB="0" distL="114300" distR="114300" simplePos="0" relativeHeight="251661312" behindDoc="0" locked="0" layoutInCell="1" allowOverlap="1" wp14:anchorId="58D4FECD" wp14:editId="58D4FECE">
                <wp:simplePos x="0" y="0"/>
                <wp:positionH relativeFrom="column">
                  <wp:posOffset>454025</wp:posOffset>
                </wp:positionH>
                <wp:positionV relativeFrom="paragraph">
                  <wp:posOffset>3032760</wp:posOffset>
                </wp:positionV>
                <wp:extent cx="5111496" cy="6144260"/>
                <wp:effectExtent l="0" t="0" r="13335" b="8890"/>
                <wp:wrapNone/>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496" cy="614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AD0" w:rsidRDefault="006E6AD0" w:rsidP="006E6AD0">
                            <w:pPr>
                              <w:pStyle w:val="Subheading"/>
                            </w:pPr>
                            <w:r>
                              <w:rPr>
                                <w:rFonts w:cs="Arial"/>
                              </w:rPr>
                              <w:t>Difficult Airway Management</w:t>
                            </w:r>
                            <w:r w:rsidR="00395BFC">
                              <w:rPr>
                                <w:rFonts w:cs="Arial"/>
                              </w:rPr>
                              <w:t xml:space="preserve"> - Neonates</w:t>
                            </w:r>
                          </w:p>
                          <w:p w:rsidR="006E6AD0" w:rsidRDefault="006E6AD0" w:rsidP="006E6AD0">
                            <w:pPr>
                              <w:pStyle w:val="Subheading"/>
                            </w:pPr>
                          </w:p>
                          <w:p w:rsidR="006E6AD0" w:rsidRPr="00300BA4" w:rsidRDefault="006E6AD0" w:rsidP="006E6AD0">
                            <w:pPr>
                              <w:pStyle w:val="Subheading"/>
                              <w:rPr>
                                <w:b w:val="0"/>
                                <w:sz w:val="28"/>
                                <w:szCs w:val="28"/>
                              </w:rPr>
                            </w:pPr>
                            <w:r w:rsidRPr="008B46F5">
                              <w:rPr>
                                <w:sz w:val="28"/>
                                <w:szCs w:val="28"/>
                              </w:rPr>
                              <w:t xml:space="preserve">Authors: </w:t>
                            </w:r>
                            <w:r>
                              <w:rPr>
                                <w:b w:val="0"/>
                                <w:sz w:val="28"/>
                                <w:szCs w:val="28"/>
                              </w:rPr>
                              <w:t>Carol Hudson, Chakra Vasudevan</w:t>
                            </w:r>
                          </w:p>
                          <w:p w:rsidR="006E6AD0" w:rsidRDefault="006E6AD0" w:rsidP="006E6AD0">
                            <w:pPr>
                              <w:pStyle w:val="Subheading"/>
                              <w:rPr>
                                <w:sz w:val="28"/>
                                <w:szCs w:val="28"/>
                              </w:rPr>
                            </w:pPr>
                          </w:p>
                          <w:p w:rsidR="006E6AD0" w:rsidRDefault="006E6AD0" w:rsidP="006E6AD0">
                            <w:pPr>
                              <w:pStyle w:val="Subheading"/>
                              <w:rPr>
                                <w:b w:val="0"/>
                                <w:sz w:val="28"/>
                                <w:szCs w:val="28"/>
                              </w:rPr>
                            </w:pPr>
                            <w:proofErr w:type="gramStart"/>
                            <w:r>
                              <w:rPr>
                                <w:sz w:val="28"/>
                                <w:szCs w:val="28"/>
                              </w:rPr>
                              <w:t xml:space="preserve">Approved by: </w:t>
                            </w:r>
                            <w:r>
                              <w:rPr>
                                <w:b w:val="0"/>
                                <w:sz w:val="28"/>
                                <w:szCs w:val="28"/>
                              </w:rPr>
                              <w:t>Neonatal Guidelines Group, 27/10/2015</w:t>
                            </w:r>
                            <w:r w:rsidR="00CE50C9">
                              <w:rPr>
                                <w:b w:val="0"/>
                                <w:sz w:val="28"/>
                                <w:szCs w:val="28"/>
                              </w:rPr>
                              <w:t>.</w:t>
                            </w:r>
                            <w:proofErr w:type="gramEnd"/>
                          </w:p>
                          <w:p w:rsidR="00CE50C9" w:rsidRDefault="00CE50C9" w:rsidP="006E6AD0">
                            <w:pPr>
                              <w:pStyle w:val="Subheading"/>
                              <w:rPr>
                                <w:b w:val="0"/>
                                <w:sz w:val="28"/>
                                <w:szCs w:val="28"/>
                              </w:rPr>
                            </w:pPr>
                            <w:r>
                              <w:rPr>
                                <w:b w:val="0"/>
                                <w:sz w:val="28"/>
                                <w:szCs w:val="28"/>
                              </w:rPr>
                              <w:t xml:space="preserve">Updated and </w:t>
                            </w:r>
                            <w:proofErr w:type="gramStart"/>
                            <w:r>
                              <w:rPr>
                                <w:b w:val="0"/>
                                <w:sz w:val="28"/>
                                <w:szCs w:val="28"/>
                              </w:rPr>
                              <w:t>Approved  01.12.2018</w:t>
                            </w:r>
                            <w:proofErr w:type="gramEnd"/>
                          </w:p>
                          <w:p w:rsidR="002F6C27" w:rsidRPr="00300BA4" w:rsidRDefault="002F6C27" w:rsidP="006E6AD0">
                            <w:pPr>
                              <w:pStyle w:val="Subheading"/>
                              <w:rPr>
                                <w:b w:val="0"/>
                                <w:sz w:val="28"/>
                                <w:szCs w:val="28"/>
                              </w:rPr>
                            </w:pPr>
                            <w:r>
                              <w:rPr>
                                <w:b w:val="0"/>
                                <w:sz w:val="28"/>
                                <w:szCs w:val="28"/>
                              </w:rPr>
                              <w:t>Updated 17/07/2020</w:t>
                            </w:r>
                            <w:r w:rsidR="00A81CC3">
                              <w:rPr>
                                <w:b w:val="0"/>
                                <w:sz w:val="28"/>
                                <w:szCs w:val="28"/>
                              </w:rPr>
                              <w:t>. Minor edit to difficult airway box location 12/04/2023.</w:t>
                            </w:r>
                          </w:p>
                          <w:p w:rsidR="006E6AD0" w:rsidRPr="008B46F5" w:rsidRDefault="006E6AD0" w:rsidP="006E6AD0">
                            <w:pPr>
                              <w:pStyle w:val="Subheading"/>
                              <w:rPr>
                                <w:sz w:val="28"/>
                                <w:szCs w:val="28"/>
                              </w:rPr>
                            </w:pPr>
                          </w:p>
                          <w:p w:rsidR="006E6AD0" w:rsidRPr="00300BA4" w:rsidRDefault="006E6AD0" w:rsidP="006E6AD0">
                            <w:pPr>
                              <w:pStyle w:val="Subheading"/>
                              <w:rPr>
                                <w:b w:val="0"/>
                                <w:sz w:val="28"/>
                                <w:szCs w:val="28"/>
                              </w:rPr>
                            </w:pPr>
                            <w:r w:rsidRPr="008B46F5">
                              <w:rPr>
                                <w:sz w:val="28"/>
                                <w:szCs w:val="28"/>
                              </w:rPr>
                              <w:t>Review date:</w:t>
                            </w:r>
                            <w:r>
                              <w:rPr>
                                <w:sz w:val="28"/>
                                <w:szCs w:val="28"/>
                              </w:rPr>
                              <w:t xml:space="preserve"> </w:t>
                            </w:r>
                            <w:r w:rsidR="002F6C27">
                              <w:rPr>
                                <w:b w:val="0"/>
                                <w:sz w:val="28"/>
                                <w:szCs w:val="28"/>
                              </w:rPr>
                              <w:t>17/07/2025</w:t>
                            </w:r>
                          </w:p>
                          <w:p w:rsidR="006E6AD0" w:rsidRDefault="006E6AD0" w:rsidP="006E6AD0">
                            <w:pPr>
                              <w:pStyle w:val="Subheading"/>
                              <w:rPr>
                                <w:sz w:val="28"/>
                                <w:szCs w:val="28"/>
                              </w:rPr>
                            </w:pPr>
                          </w:p>
                          <w:p w:rsidR="006E6AD0" w:rsidRPr="00300BA4" w:rsidRDefault="00CE50C9" w:rsidP="006E6AD0">
                            <w:pPr>
                              <w:pStyle w:val="Subheading"/>
                              <w:rPr>
                                <w:b w:val="0"/>
                                <w:sz w:val="28"/>
                                <w:szCs w:val="28"/>
                              </w:rPr>
                            </w:pPr>
                            <w:r>
                              <w:rPr>
                                <w:sz w:val="28"/>
                                <w:szCs w:val="28"/>
                              </w:rPr>
                              <w:t xml:space="preserve">Version: </w:t>
                            </w:r>
                            <w:r w:rsidR="002F6C27">
                              <w:rPr>
                                <w:sz w:val="28"/>
                                <w:szCs w:val="28"/>
                              </w:rPr>
                              <w:t>3</w:t>
                            </w:r>
                          </w:p>
                          <w:p w:rsidR="006E6AD0" w:rsidRPr="008B46F5" w:rsidRDefault="006E6AD0" w:rsidP="006E6AD0">
                            <w:pPr>
                              <w:pStyle w:val="Subheading"/>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35.75pt;margin-top:238.8pt;width:402.5pt;height:48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" filled="f" stroked="f">
                <v:textbox inset="0,0,0,0">
                  <w:txbxContent>
                    <w:p w:rsidR="006E6AD0" w:rsidRDefault="006E6AD0" w:rsidP="006E6AD0">
                      <w:pPr>
                        <w:pStyle w:val="Subheading"/>
                      </w:pPr>
                      <w:r>
                        <w:rPr>
                          <w:rFonts w:cs="Arial"/>
                        </w:rPr>
                        <w:t>Difficult Airway Management</w:t>
                      </w:r>
                      <w:r w:rsidR="00395BFC">
                        <w:rPr>
                          <w:rFonts w:cs="Arial"/>
                        </w:rPr>
                        <w:t xml:space="preserve"> - Neonates</w:t>
                      </w:r>
                    </w:p>
                    <w:p w:rsidR="006E6AD0" w:rsidRDefault="006E6AD0" w:rsidP="006E6AD0">
                      <w:pPr>
                        <w:pStyle w:val="Subheading"/>
                      </w:pPr>
                    </w:p>
                    <w:p w:rsidR="006E6AD0" w:rsidRPr="00300BA4" w:rsidRDefault="006E6AD0" w:rsidP="006E6AD0">
                      <w:pPr>
                        <w:pStyle w:val="Subheading"/>
                        <w:rPr>
                          <w:b w:val="0"/>
                          <w:sz w:val="28"/>
                          <w:szCs w:val="28"/>
                        </w:rPr>
                      </w:pPr>
                      <w:r w:rsidRPr="008B46F5">
                        <w:rPr>
                          <w:sz w:val="28"/>
                          <w:szCs w:val="28"/>
                        </w:rPr>
                        <w:t xml:space="preserve">Authors: </w:t>
                      </w:r>
                      <w:r>
                        <w:rPr>
                          <w:b w:val="0"/>
                          <w:sz w:val="28"/>
                          <w:szCs w:val="28"/>
                        </w:rPr>
                        <w:t>Carol Hudson, Chakra Vasudevan</w:t>
                      </w:r>
                    </w:p>
                    <w:p w:rsidR="006E6AD0" w:rsidRDefault="006E6AD0" w:rsidP="006E6AD0">
                      <w:pPr>
                        <w:pStyle w:val="Subheading"/>
                        <w:rPr>
                          <w:sz w:val="28"/>
                          <w:szCs w:val="28"/>
                        </w:rPr>
                      </w:pPr>
                    </w:p>
                    <w:p w:rsidR="006E6AD0" w:rsidRDefault="006E6AD0" w:rsidP="006E6AD0">
                      <w:pPr>
                        <w:pStyle w:val="Subheading"/>
                        <w:rPr>
                          <w:b w:val="0"/>
                          <w:sz w:val="28"/>
                          <w:szCs w:val="28"/>
                        </w:rPr>
                      </w:pPr>
                      <w:proofErr w:type="gramStart"/>
                      <w:r>
                        <w:rPr>
                          <w:sz w:val="28"/>
                          <w:szCs w:val="28"/>
                        </w:rPr>
                        <w:t xml:space="preserve">Approved by: </w:t>
                      </w:r>
                      <w:r>
                        <w:rPr>
                          <w:b w:val="0"/>
                          <w:sz w:val="28"/>
                          <w:szCs w:val="28"/>
                        </w:rPr>
                        <w:t>Neonatal Guidelines Group, 27/10/2015</w:t>
                      </w:r>
                      <w:r w:rsidR="00CE50C9">
                        <w:rPr>
                          <w:b w:val="0"/>
                          <w:sz w:val="28"/>
                          <w:szCs w:val="28"/>
                        </w:rPr>
                        <w:t>.</w:t>
                      </w:r>
                      <w:proofErr w:type="gramEnd"/>
                    </w:p>
                    <w:p w:rsidR="00CE50C9" w:rsidRDefault="00CE50C9" w:rsidP="006E6AD0">
                      <w:pPr>
                        <w:pStyle w:val="Subheading"/>
                        <w:rPr>
                          <w:b w:val="0"/>
                          <w:sz w:val="28"/>
                          <w:szCs w:val="28"/>
                        </w:rPr>
                      </w:pPr>
                      <w:r>
                        <w:rPr>
                          <w:b w:val="0"/>
                          <w:sz w:val="28"/>
                          <w:szCs w:val="28"/>
                        </w:rPr>
                        <w:t xml:space="preserve">Updated and </w:t>
                      </w:r>
                      <w:proofErr w:type="gramStart"/>
                      <w:r>
                        <w:rPr>
                          <w:b w:val="0"/>
                          <w:sz w:val="28"/>
                          <w:szCs w:val="28"/>
                        </w:rPr>
                        <w:t>Approved  01.12.2018</w:t>
                      </w:r>
                      <w:proofErr w:type="gramEnd"/>
                    </w:p>
                    <w:p w:rsidR="002F6C27" w:rsidRPr="00300BA4" w:rsidRDefault="002F6C27" w:rsidP="006E6AD0">
                      <w:pPr>
                        <w:pStyle w:val="Subheading"/>
                        <w:rPr>
                          <w:b w:val="0"/>
                          <w:sz w:val="28"/>
                          <w:szCs w:val="28"/>
                        </w:rPr>
                      </w:pPr>
                      <w:r>
                        <w:rPr>
                          <w:b w:val="0"/>
                          <w:sz w:val="28"/>
                          <w:szCs w:val="28"/>
                        </w:rPr>
                        <w:t>Updated 17/07/2020</w:t>
                      </w:r>
                      <w:r w:rsidR="00A81CC3">
                        <w:rPr>
                          <w:b w:val="0"/>
                          <w:sz w:val="28"/>
                          <w:szCs w:val="28"/>
                        </w:rPr>
                        <w:t>. Minor edit to difficult airway box location 12/04/2023.</w:t>
                      </w:r>
                    </w:p>
                    <w:p w:rsidR="006E6AD0" w:rsidRPr="008B46F5" w:rsidRDefault="006E6AD0" w:rsidP="006E6AD0">
                      <w:pPr>
                        <w:pStyle w:val="Subheading"/>
                        <w:rPr>
                          <w:sz w:val="28"/>
                          <w:szCs w:val="28"/>
                        </w:rPr>
                      </w:pPr>
                    </w:p>
                    <w:p w:rsidR="006E6AD0" w:rsidRPr="00300BA4" w:rsidRDefault="006E6AD0" w:rsidP="006E6AD0">
                      <w:pPr>
                        <w:pStyle w:val="Subheading"/>
                        <w:rPr>
                          <w:b w:val="0"/>
                          <w:sz w:val="28"/>
                          <w:szCs w:val="28"/>
                        </w:rPr>
                      </w:pPr>
                      <w:r w:rsidRPr="008B46F5">
                        <w:rPr>
                          <w:sz w:val="28"/>
                          <w:szCs w:val="28"/>
                        </w:rPr>
                        <w:t>Review date:</w:t>
                      </w:r>
                      <w:r>
                        <w:rPr>
                          <w:sz w:val="28"/>
                          <w:szCs w:val="28"/>
                        </w:rPr>
                        <w:t xml:space="preserve"> </w:t>
                      </w:r>
                      <w:r w:rsidR="002F6C27">
                        <w:rPr>
                          <w:b w:val="0"/>
                          <w:sz w:val="28"/>
                          <w:szCs w:val="28"/>
                        </w:rPr>
                        <w:t>17/07/2025</w:t>
                      </w:r>
                    </w:p>
                    <w:p w:rsidR="006E6AD0" w:rsidRDefault="006E6AD0" w:rsidP="006E6AD0">
                      <w:pPr>
                        <w:pStyle w:val="Subheading"/>
                        <w:rPr>
                          <w:sz w:val="28"/>
                          <w:szCs w:val="28"/>
                        </w:rPr>
                      </w:pPr>
                    </w:p>
                    <w:p w:rsidR="006E6AD0" w:rsidRPr="00300BA4" w:rsidRDefault="00CE50C9" w:rsidP="006E6AD0">
                      <w:pPr>
                        <w:pStyle w:val="Subheading"/>
                        <w:rPr>
                          <w:b w:val="0"/>
                          <w:sz w:val="28"/>
                          <w:szCs w:val="28"/>
                        </w:rPr>
                      </w:pPr>
                      <w:r>
                        <w:rPr>
                          <w:sz w:val="28"/>
                          <w:szCs w:val="28"/>
                        </w:rPr>
                        <w:t xml:space="preserve">Version: </w:t>
                      </w:r>
                      <w:r w:rsidR="002F6C27">
                        <w:rPr>
                          <w:sz w:val="28"/>
                          <w:szCs w:val="28"/>
                        </w:rPr>
                        <w:t>3</w:t>
                      </w:r>
                    </w:p>
                    <w:p w:rsidR="006E6AD0" w:rsidRPr="008B46F5" w:rsidRDefault="006E6AD0" w:rsidP="006E6AD0">
                      <w:pPr>
                        <w:pStyle w:val="Subheading"/>
                        <w:rPr>
                          <w:sz w:val="28"/>
                          <w:szCs w:val="28"/>
                        </w:rPr>
                      </w:pPr>
                    </w:p>
                  </w:txbxContent>
                </v:textbox>
              </v:shape>
            </w:pict>
          </mc:Fallback>
        </mc:AlternateContent>
      </w:r>
      <w:r>
        <w:rPr>
          <w:noProof/>
        </w:rPr>
        <mc:AlternateContent>
          <mc:Choice Requires="wpg">
            <w:drawing>
              <wp:anchor distT="0" distB="0" distL="114300" distR="114300" simplePos="0" relativeHeight="251659264" behindDoc="0" locked="0" layoutInCell="1" allowOverlap="1" wp14:anchorId="58D4FECF" wp14:editId="58D4FED0">
                <wp:simplePos x="0" y="0"/>
                <wp:positionH relativeFrom="column">
                  <wp:posOffset>-1744980</wp:posOffset>
                </wp:positionH>
                <wp:positionV relativeFrom="paragraph">
                  <wp:posOffset>-3331210</wp:posOffset>
                </wp:positionV>
                <wp:extent cx="9917430" cy="13324205"/>
                <wp:effectExtent l="0" t="0" r="0" b="48895"/>
                <wp:wrapNone/>
                <wp:docPr id="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7430" cy="13324205"/>
                          <a:chOff x="-1131" y="-3883"/>
                          <a:chExt cx="15618" cy="20983"/>
                        </a:xfrm>
                      </wpg:grpSpPr>
                      <wps:wsp>
                        <wps:cNvPr id="6" name="Rectangle 19"/>
                        <wps:cNvSpPr>
                          <a:spLocks noChangeArrowheads="1"/>
                        </wps:cNvSpPr>
                        <wps:spPr bwMode="auto">
                          <a:xfrm>
                            <a:off x="-165" y="-180"/>
                            <a:ext cx="12435" cy="17280"/>
                          </a:xfrm>
                          <a:prstGeom prst="rect">
                            <a:avLst/>
                          </a:prstGeom>
                          <a:solidFill>
                            <a:srgbClr val="844BC3"/>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wps:wsp>
                        <wps:cNvPr id="12" name="Oval 20"/>
                        <wps:cNvSpPr>
                          <a:spLocks noChangeArrowheads="1"/>
                        </wps:cNvSpPr>
                        <wps:spPr bwMode="auto">
                          <a:xfrm rot="-2685294">
                            <a:off x="-1131" y="4054"/>
                            <a:ext cx="15618" cy="10033"/>
                          </a:xfrm>
                          <a:prstGeom prst="ellipse">
                            <a:avLst/>
                          </a:prstGeom>
                          <a:solidFill>
                            <a:srgbClr val="9361CA"/>
                          </a:solidFill>
                          <a:ln>
                            <a:noFill/>
                          </a:ln>
                          <a:extLst>
                            <a:ext uri="{91240B29-F687-4F45-9708-019B960494DF}">
                              <a14:hiddenLine xmlns:a14="http://schemas.microsoft.com/office/drawing/2010/main" w="0">
                                <a:solidFill>
                                  <a:srgbClr val="FFFFFF"/>
                                </a:solidFill>
                                <a:round/>
                                <a:headEnd/>
                                <a:tailEnd/>
                              </a14:hiddenLine>
                            </a:ext>
                          </a:extLst>
                        </wps:spPr>
                        <wps:bodyPr rot="0" vert="horz" wrap="square" lIns="91440" tIns="45720" rIns="91440" bIns="45720" anchor="t" anchorCtr="0" upright="1">
                          <a:noAutofit/>
                        </wps:bodyPr>
                      </wps:wsp>
                      <wps:wsp>
                        <wps:cNvPr id="13" name="Oval 21"/>
                        <wps:cNvSpPr>
                          <a:spLocks noChangeArrowheads="1"/>
                        </wps:cNvSpPr>
                        <wps:spPr bwMode="auto">
                          <a:xfrm rot="11112350">
                            <a:off x="1048" y="-1836"/>
                            <a:ext cx="8791" cy="18209"/>
                          </a:xfrm>
                          <a:prstGeom prst="ellipse">
                            <a:avLst/>
                          </a:prstGeom>
                          <a:solidFill>
                            <a:srgbClr val="B998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Oval 22"/>
                        <wps:cNvSpPr>
                          <a:spLocks noChangeArrowheads="1"/>
                        </wps:cNvSpPr>
                        <wps:spPr bwMode="auto">
                          <a:xfrm rot="34081666">
                            <a:off x="2184" y="-3883"/>
                            <a:ext cx="10373" cy="20488"/>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pic:pic xmlns:pic="http://schemas.openxmlformats.org/drawingml/2006/picture">
                        <pic:nvPicPr>
                          <pic:cNvPr id="15" name="Picture 23" descr="bthft_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430" y="526"/>
                            <a:ext cx="6120"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137.4pt;margin-top:-262.3pt;width:780.9pt;height:1049.15pt;z-index:251659264" coordorigin="-1131,-3883" coordsize="15618,20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">
                <v:rect id="Rectangle 19" o:spid="_x0000_s1027" style="position:absolute;left:-165;top:-180;width:12435;height:17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WBK8IA&#10;AADaAAAADwAAAGRycy9kb3ducmV2LnhtbESP0YrCMBRE3wX/IVxh32yqD0W7RhFREEFhrR9wt7nb&#10;lm1uSpParl9vhAUfh5k5w6w2g6nFnVpXWVYwi2IQxLnVFRcKbtlhugDhPLLG2jIp+CMHm/V4tMJU&#10;256/6H71hQgQdikqKL1vUildXpJBF9mGOHg/tjXog2wLqVvsA9zUch7HiTRYcVgosaFdSfnvtTMK&#10;bHe+JLv8e3nqF2fcz2WW6e6h1Mdk2H6C8DT4d/i/fdQKEnhdCT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YErwgAAANoAAAAPAAAAAAAAAAAAAAAAAJgCAABkcnMvZG93&#10;bnJldi54bWxQSwUGAAAAAAQABAD1AAAAhwMAAAAA&#10;" fillcolor="#844bc3" strokecolor="#f2f2f2" strokeweight="3pt">
                  <v:shadow on="t" color="#3f3151" opacity=".5" offset="1pt"/>
                </v:rect>
                <v:oval id="Oval 20" o:spid="_x0000_s1028" style="position:absolute;left:-1131;top:4054;width:15618;height:10033;rotation:-29330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84H8EA&#10;AADbAAAADwAAAGRycy9kb3ducmV2LnhtbERPS0sDMRC+C/0PYQrebNaCD9amy7ZQ2oOHWsXzmIy7&#10;i5tJSNI29dcbQfA2H99zFk22ozhRiINjBbezCgSxdmbgTsHb6+bmEURMyAZHx6TgQhGa5eRqgbVx&#10;Z36h0yF1ooRwrFFBn5KvpYy6J4tx5jxx4T5dsJgKDJ00Ac8l3I5yXlX30uLApaFHT+ue9NfhaBX4&#10;9m6b/Orbv+ts9/o5h4fj/kOp62lun0Akyulf/OfemTJ/Dr+/lAP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OB/BAAAA2wAAAA8AAAAAAAAAAAAAAAAAmAIAAGRycy9kb3du&#10;cmV2LnhtbFBLBQYAAAAABAAEAPUAAACGAwAAAAA=&#10;" fillcolor="#9361ca" stroked="f" strokecolor="white" strokeweight="0"/>
                <v:oval id="Oval 21" o:spid="_x0000_s1029" style="position:absolute;left:1048;top:-1836;width:8791;height:18209;rotation:-1145531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TG8IA&#10;AADbAAAADwAAAGRycy9kb3ducmV2LnhtbERPTWvCQBC9F/oflhG8FLOpQjGpm1AqgtBTNeB1mh2T&#10;YHY2ZFdd/fVuodDbPN7nrMpgenGh0XWWFbwmKQji2uqOGwXVfjNbgnAeWWNvmRTcyEFZPD+tMNf2&#10;yt902flGxBB2OSpovR9yKV3dkkGX2IE4ckc7GvQRjo3UI15juOnlPE3fpMGOY0OLA322VJ92Z6Ng&#10;sc3mRxy+7uvqVh0OL16HnzRTajoJH+8gPAX/L/5zb3Wcv4DfX+IBsn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hMbwgAAANsAAAAPAAAAAAAAAAAAAAAAAJgCAABkcnMvZG93&#10;bnJldi54bWxQSwUGAAAAAAQABAD1AAAAhwMAAAAA&#10;" fillcolor="#b998dd" stroked="f"/>
                <v:oval id="Oval 22" o:spid="_x0000_s1030" style="position:absolute;left:2184;top:-3883;width:10373;height:20488;rotation:-99596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KMsEA&#10;AADbAAAADwAAAGRycy9kb3ducmV2LnhtbERPzWrCQBC+F3yHZQQvRTdGUYmuIgVpLy1qfIAhOybB&#10;7GzIbpPt23eFQm/z8f3O7hBMI3rqXG1ZwXyWgCAurK65VHDLT9MNCOeRNTaWScEPOTjsRy87zLQd&#10;+EL91ZcihrDLUEHlfZtJ6YqKDLqZbYkjd7edQR9hV0rd4RDDTSPTJFlJgzXHhgpbequoeFy/jYK6&#10;oa/Spf1wXr6HfJEHna5fP5WajMNxC8JT8P/iP/eHjvOX8PwlHi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DyjLBAAAA2wAAAA8AAAAAAAAAAAAAAAAAmAIAAGRycy9kb3du&#10;cmV2LnhtbFBLBQYAAAAABAAEAPUAAACGAwAAAAA=&#10;" strokecolor="whit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1" type="#_x0000_t75" alt="bthft_logo" style="position:absolute;left:5430;top:526;width:6120;height: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P3nEAAAA2wAAAA8AAABkcnMvZG93bnJldi54bWxEj91qwkAQhe+FvsMyhd6I2Vhalegq2lZa&#10;eqfmAYbsmIRkZ0N2m5+37wqCdzOc8505s9kNphYdta60rGAexSCIM6tLzhWkl+NsBcJ5ZI21ZVIw&#10;koPd9mmywUTbnk/UnX0uQgi7BBUU3jeJlC4ryKCLbEMctKttDfqwtrnULfYh3NTyNY4X0mDJ4UKB&#10;DX0UlFXnPxNqNN/mczpdVr+sv/r87XBMq3Gu1MvzsF+D8DT4h/lO/+jAvcPtlzCA3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P3nEAAAA2wAAAA8AAAAAAAAAAAAAAAAA&#10;nwIAAGRycy9kb3ducmV2LnhtbFBLBQYAAAAABAAEAPcAAACQAwAAAAA=&#10;">
                  <v:imagedata r:id="rId14" o:title="bthft_logo"/>
                </v:shape>
              </v:group>
            </w:pict>
          </mc:Fallback>
        </mc:AlternateContent>
      </w: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6E6AD0" w:rsidRDefault="006E6AD0" w:rsidP="00AF5C6A">
      <w:pPr>
        <w:autoSpaceDE w:val="0"/>
        <w:autoSpaceDN w:val="0"/>
        <w:adjustRightInd w:val="0"/>
        <w:ind w:firstLine="720"/>
        <w:jc w:val="both"/>
        <w:rPr>
          <w:rFonts w:ascii="Calibri" w:hAnsi="Calibri" w:cs="Calibri"/>
          <w:b/>
          <w:sz w:val="32"/>
          <w:u w:val="single"/>
          <w:lang w:eastAsia="en-US"/>
        </w:rPr>
      </w:pPr>
    </w:p>
    <w:p w:rsidR="00A50AA0" w:rsidRPr="009C6312" w:rsidRDefault="00A50AA0" w:rsidP="00AF5C6A">
      <w:pPr>
        <w:autoSpaceDE w:val="0"/>
        <w:autoSpaceDN w:val="0"/>
        <w:adjustRightInd w:val="0"/>
        <w:jc w:val="both"/>
        <w:rPr>
          <w:rFonts w:ascii="Calibri" w:hAnsi="Calibri" w:cs="Calibri"/>
          <w:lang w:eastAsia="en-US"/>
        </w:rPr>
      </w:pPr>
    </w:p>
    <w:p w:rsidR="00A50AA0" w:rsidRPr="006E6AD0" w:rsidRDefault="00A50AA0" w:rsidP="00AF5C6A">
      <w:pPr>
        <w:autoSpaceDE w:val="0"/>
        <w:autoSpaceDN w:val="0"/>
        <w:adjustRightInd w:val="0"/>
        <w:jc w:val="both"/>
        <w:rPr>
          <w:rFonts w:cs="Arial"/>
          <w:lang w:eastAsia="en-US"/>
        </w:rPr>
      </w:pPr>
      <w:r w:rsidRPr="006E6AD0">
        <w:rPr>
          <w:rFonts w:cs="Arial"/>
          <w:lang w:eastAsia="en-US"/>
        </w:rPr>
        <w:lastRenderedPageBreak/>
        <w:t>This guideline will outline a management strategy when attempts at securing definitive airway (</w:t>
      </w:r>
      <w:proofErr w:type="spellStart"/>
      <w:r w:rsidRPr="006E6AD0">
        <w:rPr>
          <w:rFonts w:cs="Arial"/>
          <w:lang w:eastAsia="en-US"/>
        </w:rPr>
        <w:t>ie</w:t>
      </w:r>
      <w:proofErr w:type="spellEnd"/>
      <w:r w:rsidRPr="006E6AD0">
        <w:rPr>
          <w:rFonts w:cs="Arial"/>
          <w:lang w:eastAsia="en-US"/>
        </w:rPr>
        <w:t xml:space="preserve">. Endotracheal intubation) has been unsuccessful.   </w:t>
      </w:r>
    </w:p>
    <w:p w:rsidR="00A50AA0" w:rsidRPr="006E6AD0" w:rsidRDefault="00A50AA0" w:rsidP="00AF5C6A">
      <w:pPr>
        <w:autoSpaceDE w:val="0"/>
        <w:autoSpaceDN w:val="0"/>
        <w:adjustRightInd w:val="0"/>
        <w:jc w:val="both"/>
        <w:rPr>
          <w:rFonts w:cs="Arial"/>
          <w:lang w:eastAsia="en-US"/>
        </w:rPr>
      </w:pPr>
    </w:p>
    <w:p w:rsidR="006E6AD0" w:rsidRDefault="006E6AD0" w:rsidP="00AF5C6A">
      <w:pPr>
        <w:autoSpaceDE w:val="0"/>
        <w:autoSpaceDN w:val="0"/>
        <w:adjustRightInd w:val="0"/>
        <w:jc w:val="both"/>
        <w:rPr>
          <w:rFonts w:cs="Arial"/>
          <w:lang w:eastAsia="en-US"/>
        </w:rPr>
      </w:pPr>
    </w:p>
    <w:p w:rsidR="00A50AA0" w:rsidRPr="006E6AD0" w:rsidRDefault="00A50AA0" w:rsidP="00AF5C6A">
      <w:pPr>
        <w:autoSpaceDE w:val="0"/>
        <w:autoSpaceDN w:val="0"/>
        <w:adjustRightInd w:val="0"/>
        <w:jc w:val="both"/>
        <w:rPr>
          <w:rFonts w:cs="Arial"/>
          <w:lang w:eastAsia="en-US"/>
        </w:rPr>
      </w:pPr>
      <w:r w:rsidRPr="006E6AD0">
        <w:rPr>
          <w:rFonts w:cs="Arial"/>
          <w:lang w:eastAsia="en-US"/>
        </w:rPr>
        <w:t xml:space="preserve">Difficulties in Neonatal intubation may occur in the following situations </w:t>
      </w:r>
    </w:p>
    <w:p w:rsidR="00A50AA0" w:rsidRPr="006E6AD0" w:rsidRDefault="00A50AA0" w:rsidP="00AF5C6A">
      <w:pPr>
        <w:autoSpaceDE w:val="0"/>
        <w:autoSpaceDN w:val="0"/>
        <w:adjustRightInd w:val="0"/>
        <w:jc w:val="both"/>
        <w:rPr>
          <w:rFonts w:cs="Arial"/>
          <w:lang w:eastAsia="en-US"/>
        </w:rPr>
      </w:pPr>
    </w:p>
    <w:p w:rsidR="00AF5C6A" w:rsidRPr="006E6AD0" w:rsidRDefault="00A50AA0" w:rsidP="00AF5C6A">
      <w:pPr>
        <w:autoSpaceDE w:val="0"/>
        <w:autoSpaceDN w:val="0"/>
        <w:adjustRightInd w:val="0"/>
        <w:jc w:val="both"/>
        <w:rPr>
          <w:rFonts w:cs="Arial"/>
          <w:lang w:eastAsia="en-US"/>
        </w:rPr>
      </w:pPr>
      <w:r w:rsidRPr="006E6AD0">
        <w:rPr>
          <w:rFonts w:cs="Arial"/>
          <w:b/>
          <w:lang w:eastAsia="en-US"/>
        </w:rPr>
        <w:t xml:space="preserve">Anticipated </w:t>
      </w:r>
    </w:p>
    <w:p w:rsidR="00A50AA0" w:rsidRPr="006E6AD0" w:rsidRDefault="00A50AA0" w:rsidP="00AF5C6A">
      <w:pPr>
        <w:pStyle w:val="ListParagraph"/>
        <w:numPr>
          <w:ilvl w:val="0"/>
          <w:numId w:val="11"/>
        </w:numPr>
        <w:autoSpaceDE w:val="0"/>
        <w:autoSpaceDN w:val="0"/>
        <w:adjustRightInd w:val="0"/>
        <w:jc w:val="both"/>
        <w:rPr>
          <w:rFonts w:cs="Arial"/>
          <w:lang w:eastAsia="en-US"/>
        </w:rPr>
      </w:pPr>
      <w:r w:rsidRPr="006E6AD0">
        <w:rPr>
          <w:rFonts w:cs="Arial"/>
          <w:lang w:eastAsia="en-US"/>
        </w:rPr>
        <w:t xml:space="preserve">Syndromes such as Pierre-Robin, </w:t>
      </w:r>
      <w:proofErr w:type="spellStart"/>
      <w:r w:rsidRPr="006E6AD0">
        <w:rPr>
          <w:rFonts w:cs="Arial"/>
          <w:lang w:eastAsia="en-US"/>
        </w:rPr>
        <w:t>Goldenhaar</w:t>
      </w:r>
      <w:proofErr w:type="spellEnd"/>
      <w:r w:rsidRPr="006E6AD0">
        <w:rPr>
          <w:rFonts w:cs="Arial"/>
          <w:lang w:eastAsia="en-US"/>
        </w:rPr>
        <w:t xml:space="preserve">, cleft palate with </w:t>
      </w:r>
      <w:proofErr w:type="spellStart"/>
      <w:r w:rsidRPr="006E6AD0">
        <w:rPr>
          <w:rFonts w:cs="Arial"/>
          <w:lang w:eastAsia="en-US"/>
        </w:rPr>
        <w:t>micrognat</w:t>
      </w:r>
      <w:r w:rsidR="00BB6181">
        <w:rPr>
          <w:rFonts w:cs="Arial"/>
          <w:lang w:eastAsia="en-US"/>
        </w:rPr>
        <w:t>hia</w:t>
      </w:r>
      <w:proofErr w:type="spellEnd"/>
      <w:r w:rsidR="00BB6181">
        <w:rPr>
          <w:rFonts w:cs="Arial"/>
          <w:lang w:eastAsia="en-US"/>
        </w:rPr>
        <w:t>, known airway abnormalities, neuromuscular disorders</w:t>
      </w:r>
    </w:p>
    <w:p w:rsidR="006E6AD0" w:rsidRPr="006E6AD0" w:rsidRDefault="006E6AD0" w:rsidP="006E6AD0">
      <w:pPr>
        <w:pStyle w:val="ListParagraph"/>
        <w:autoSpaceDE w:val="0"/>
        <w:autoSpaceDN w:val="0"/>
        <w:adjustRightInd w:val="0"/>
        <w:jc w:val="both"/>
        <w:rPr>
          <w:rFonts w:cs="Arial"/>
          <w:lang w:eastAsia="en-US"/>
        </w:rPr>
      </w:pPr>
    </w:p>
    <w:p w:rsidR="00AF5C6A" w:rsidRPr="006E6AD0" w:rsidRDefault="00A50AA0" w:rsidP="00AF5C6A">
      <w:pPr>
        <w:autoSpaceDE w:val="0"/>
        <w:autoSpaceDN w:val="0"/>
        <w:adjustRightInd w:val="0"/>
        <w:jc w:val="both"/>
        <w:rPr>
          <w:rFonts w:cs="Arial"/>
          <w:lang w:eastAsia="en-US"/>
        </w:rPr>
      </w:pPr>
      <w:r w:rsidRPr="006E6AD0">
        <w:rPr>
          <w:rFonts w:cs="Arial"/>
          <w:b/>
          <w:lang w:eastAsia="en-US"/>
        </w:rPr>
        <w:t xml:space="preserve">Unanticipated </w:t>
      </w:r>
    </w:p>
    <w:p w:rsidR="00A50AA0" w:rsidRPr="006E6AD0" w:rsidRDefault="00A50AA0" w:rsidP="00AF5C6A">
      <w:pPr>
        <w:pStyle w:val="ListParagraph"/>
        <w:numPr>
          <w:ilvl w:val="0"/>
          <w:numId w:val="11"/>
        </w:numPr>
        <w:autoSpaceDE w:val="0"/>
        <w:autoSpaceDN w:val="0"/>
        <w:adjustRightInd w:val="0"/>
        <w:jc w:val="both"/>
        <w:rPr>
          <w:rFonts w:cs="Arial"/>
          <w:lang w:eastAsia="en-US"/>
        </w:rPr>
      </w:pPr>
      <w:r w:rsidRPr="006E6AD0">
        <w:rPr>
          <w:rFonts w:cs="Arial"/>
          <w:lang w:eastAsia="en-US"/>
        </w:rPr>
        <w:t>Undiagnosed</w:t>
      </w:r>
      <w:r w:rsidR="006E6AD0" w:rsidRPr="006E6AD0">
        <w:rPr>
          <w:rFonts w:cs="Arial"/>
          <w:lang w:eastAsia="en-US"/>
        </w:rPr>
        <w:t xml:space="preserve"> airway abnormalities, tracheal /</w:t>
      </w:r>
      <w:r w:rsidRPr="006E6AD0">
        <w:rPr>
          <w:rFonts w:cs="Arial"/>
          <w:lang w:eastAsia="en-US"/>
        </w:rPr>
        <w:t xml:space="preserve"> lary</w:t>
      </w:r>
      <w:r w:rsidR="006E6AD0" w:rsidRPr="006E6AD0">
        <w:rPr>
          <w:rFonts w:cs="Arial"/>
          <w:lang w:eastAsia="en-US"/>
        </w:rPr>
        <w:t xml:space="preserve">ngeal atresia / </w:t>
      </w:r>
      <w:r w:rsidRPr="006E6AD0">
        <w:rPr>
          <w:rFonts w:cs="Arial"/>
          <w:lang w:eastAsia="en-US"/>
        </w:rPr>
        <w:t xml:space="preserve">stenosis </w:t>
      </w:r>
    </w:p>
    <w:p w:rsidR="00A50AA0" w:rsidRPr="006E6AD0" w:rsidRDefault="00A50AA0" w:rsidP="00AF5C6A">
      <w:pPr>
        <w:autoSpaceDE w:val="0"/>
        <w:autoSpaceDN w:val="0"/>
        <w:adjustRightInd w:val="0"/>
        <w:jc w:val="both"/>
        <w:rPr>
          <w:rFonts w:cs="Arial"/>
          <w:lang w:eastAsia="en-US"/>
        </w:rPr>
      </w:pPr>
    </w:p>
    <w:p w:rsidR="00A50AA0" w:rsidRPr="006E6AD0" w:rsidRDefault="00A50AA0" w:rsidP="00AF5C6A">
      <w:pPr>
        <w:autoSpaceDE w:val="0"/>
        <w:autoSpaceDN w:val="0"/>
        <w:adjustRightInd w:val="0"/>
        <w:jc w:val="both"/>
        <w:rPr>
          <w:rFonts w:cs="Arial"/>
          <w:lang w:eastAsia="en-US"/>
        </w:rPr>
      </w:pPr>
      <w:r w:rsidRPr="006E6AD0">
        <w:rPr>
          <w:rFonts w:cs="Arial"/>
          <w:lang w:eastAsia="en-US"/>
        </w:rPr>
        <w:t xml:space="preserve">Irrespective, it is important to be prepared and identify clear strategy to manage if there is a </w:t>
      </w:r>
      <w:r w:rsidR="00931AA3" w:rsidRPr="006E6AD0">
        <w:rPr>
          <w:rFonts w:cs="Arial"/>
          <w:lang w:eastAsia="en-US"/>
        </w:rPr>
        <w:t>p</w:t>
      </w:r>
      <w:r w:rsidRPr="006E6AD0">
        <w:rPr>
          <w:rFonts w:cs="Arial"/>
          <w:lang w:eastAsia="en-US"/>
        </w:rPr>
        <w:t xml:space="preserve">roblem. </w:t>
      </w:r>
    </w:p>
    <w:p w:rsidR="00A50AA0" w:rsidRPr="006E6AD0" w:rsidRDefault="00A50AA0" w:rsidP="00AF5C6A">
      <w:pPr>
        <w:autoSpaceDE w:val="0"/>
        <w:autoSpaceDN w:val="0"/>
        <w:adjustRightInd w:val="0"/>
        <w:jc w:val="both"/>
        <w:rPr>
          <w:rFonts w:cs="Arial"/>
          <w:lang w:eastAsia="en-US"/>
        </w:rPr>
      </w:pPr>
    </w:p>
    <w:p w:rsidR="006E6AD0" w:rsidRDefault="006E6AD0" w:rsidP="00AF5C6A">
      <w:pPr>
        <w:autoSpaceDE w:val="0"/>
        <w:autoSpaceDN w:val="0"/>
        <w:adjustRightInd w:val="0"/>
        <w:jc w:val="both"/>
        <w:rPr>
          <w:rFonts w:cs="Arial"/>
          <w:b/>
          <w:lang w:eastAsia="en-US"/>
        </w:rPr>
      </w:pPr>
    </w:p>
    <w:p w:rsidR="00A50AA0" w:rsidRDefault="00A50AA0" w:rsidP="00AF5C6A">
      <w:pPr>
        <w:autoSpaceDE w:val="0"/>
        <w:autoSpaceDN w:val="0"/>
        <w:adjustRightInd w:val="0"/>
        <w:jc w:val="both"/>
        <w:rPr>
          <w:rFonts w:cs="Arial"/>
          <w:b/>
          <w:lang w:eastAsia="en-US"/>
        </w:rPr>
      </w:pPr>
      <w:r w:rsidRPr="006E6AD0">
        <w:rPr>
          <w:rFonts w:cs="Arial"/>
          <w:b/>
          <w:lang w:eastAsia="en-US"/>
        </w:rPr>
        <w:t>Difficult</w:t>
      </w:r>
      <w:r w:rsidR="00AF5C6A" w:rsidRPr="006E6AD0">
        <w:rPr>
          <w:rFonts w:cs="Arial"/>
          <w:b/>
          <w:lang w:eastAsia="en-US"/>
        </w:rPr>
        <w:t xml:space="preserve"> / Unsuccessful intubation </w:t>
      </w:r>
      <w:r w:rsidRPr="006E6AD0">
        <w:rPr>
          <w:rFonts w:cs="Arial"/>
          <w:b/>
          <w:lang w:eastAsia="en-US"/>
        </w:rPr>
        <w:t xml:space="preserve"> </w:t>
      </w:r>
    </w:p>
    <w:p w:rsidR="00A50AA0" w:rsidRPr="006E6AD0" w:rsidRDefault="00A50AA0" w:rsidP="00AF5C6A">
      <w:pPr>
        <w:pStyle w:val="ListParagraph"/>
        <w:numPr>
          <w:ilvl w:val="0"/>
          <w:numId w:val="11"/>
        </w:numPr>
        <w:autoSpaceDE w:val="0"/>
        <w:autoSpaceDN w:val="0"/>
        <w:adjustRightInd w:val="0"/>
        <w:jc w:val="both"/>
        <w:rPr>
          <w:rFonts w:cs="Arial"/>
          <w:lang w:eastAsia="en-US"/>
        </w:rPr>
      </w:pPr>
      <w:r w:rsidRPr="006E6AD0">
        <w:rPr>
          <w:rFonts w:cs="Arial"/>
          <w:b/>
          <w:color w:val="4F81BD" w:themeColor="accent1"/>
          <w:lang w:eastAsia="en-US"/>
        </w:rPr>
        <w:t>Can’t intubate</w:t>
      </w:r>
      <w:r w:rsidRPr="006E6AD0">
        <w:rPr>
          <w:rFonts w:cs="Arial"/>
          <w:color w:val="4F81BD" w:themeColor="accent1"/>
          <w:lang w:eastAsia="en-US"/>
        </w:rPr>
        <w:t xml:space="preserve"> </w:t>
      </w:r>
      <w:r w:rsidRPr="006E6AD0">
        <w:rPr>
          <w:rFonts w:cs="Arial"/>
          <w:b/>
          <w:color w:val="4F81BD" w:themeColor="accent1"/>
          <w:lang w:eastAsia="en-US"/>
        </w:rPr>
        <w:t>but able to ventilate</w:t>
      </w:r>
      <w:r w:rsidRPr="006E6AD0">
        <w:rPr>
          <w:rFonts w:cs="Arial"/>
          <w:color w:val="4F81BD" w:themeColor="accent1"/>
          <w:lang w:eastAsia="en-US"/>
        </w:rPr>
        <w:t xml:space="preserve"> </w:t>
      </w:r>
      <w:r w:rsidRPr="006E6AD0">
        <w:rPr>
          <w:rFonts w:cs="Arial"/>
          <w:lang w:eastAsia="en-US"/>
        </w:rPr>
        <w:t xml:space="preserve">through face mask </w:t>
      </w:r>
    </w:p>
    <w:p w:rsidR="006E6AD0" w:rsidRPr="006E6AD0" w:rsidRDefault="00E338BA" w:rsidP="006E6AD0">
      <w:pPr>
        <w:pStyle w:val="ListParagraph"/>
        <w:numPr>
          <w:ilvl w:val="1"/>
          <w:numId w:val="11"/>
        </w:numPr>
        <w:autoSpaceDE w:val="0"/>
        <w:autoSpaceDN w:val="0"/>
        <w:adjustRightInd w:val="0"/>
        <w:jc w:val="both"/>
        <w:rPr>
          <w:rFonts w:cs="Arial"/>
          <w:lang w:eastAsia="en-US"/>
        </w:rPr>
      </w:pPr>
      <w:hyperlink w:anchor="ventilate" w:history="1">
        <w:r w:rsidR="006E6AD0" w:rsidRPr="006E6AD0">
          <w:rPr>
            <w:rStyle w:val="Hyperlink"/>
            <w:rFonts w:cs="Arial"/>
            <w:b/>
            <w:lang w:eastAsia="en-US"/>
          </w:rPr>
          <w:t>See below</w:t>
        </w:r>
      </w:hyperlink>
    </w:p>
    <w:p w:rsidR="006E6AD0" w:rsidRPr="006E6AD0" w:rsidRDefault="006E6AD0" w:rsidP="006E6AD0">
      <w:pPr>
        <w:pStyle w:val="ListParagraph"/>
        <w:autoSpaceDE w:val="0"/>
        <w:autoSpaceDN w:val="0"/>
        <w:adjustRightInd w:val="0"/>
        <w:ind w:left="1440"/>
        <w:jc w:val="both"/>
        <w:rPr>
          <w:rFonts w:cs="Arial"/>
          <w:lang w:eastAsia="en-US"/>
        </w:rPr>
      </w:pPr>
    </w:p>
    <w:p w:rsidR="00A50AA0" w:rsidRPr="006E6AD0" w:rsidRDefault="00A50AA0" w:rsidP="00AF5C6A">
      <w:pPr>
        <w:pStyle w:val="ListParagraph"/>
        <w:numPr>
          <w:ilvl w:val="0"/>
          <w:numId w:val="11"/>
        </w:numPr>
        <w:autoSpaceDE w:val="0"/>
        <w:autoSpaceDN w:val="0"/>
        <w:adjustRightInd w:val="0"/>
        <w:jc w:val="both"/>
        <w:rPr>
          <w:rFonts w:cs="Arial"/>
          <w:lang w:eastAsia="en-US"/>
        </w:rPr>
      </w:pPr>
      <w:r w:rsidRPr="006E6AD0">
        <w:rPr>
          <w:rFonts w:cs="Arial"/>
          <w:b/>
          <w:color w:val="FF0000"/>
          <w:lang w:eastAsia="en-US"/>
        </w:rPr>
        <w:t>Can’t intubate and can’t ventilate</w:t>
      </w:r>
      <w:r w:rsidRPr="006E6AD0">
        <w:rPr>
          <w:rFonts w:cs="Arial"/>
          <w:color w:val="FF0000"/>
          <w:lang w:eastAsia="en-US"/>
        </w:rPr>
        <w:t xml:space="preserve"> </w:t>
      </w:r>
      <w:r w:rsidRPr="006E6AD0">
        <w:rPr>
          <w:rFonts w:cs="Arial"/>
          <w:lang w:eastAsia="en-US"/>
        </w:rPr>
        <w:t xml:space="preserve">– Clearly this is more worrying and </w:t>
      </w:r>
      <w:r w:rsidR="002767BC" w:rsidRPr="006E6AD0">
        <w:rPr>
          <w:rFonts w:cs="Arial"/>
          <w:lang w:eastAsia="en-US"/>
        </w:rPr>
        <w:t xml:space="preserve">an </w:t>
      </w:r>
      <w:r w:rsidRPr="006E6AD0">
        <w:rPr>
          <w:rFonts w:cs="Arial"/>
          <w:lang w:eastAsia="en-US"/>
        </w:rPr>
        <w:t xml:space="preserve">urgent response is needed. </w:t>
      </w:r>
    </w:p>
    <w:p w:rsidR="006E6AD0" w:rsidRPr="006E6AD0" w:rsidRDefault="00E338BA" w:rsidP="006E6AD0">
      <w:pPr>
        <w:pStyle w:val="ListParagraph"/>
        <w:numPr>
          <w:ilvl w:val="1"/>
          <w:numId w:val="11"/>
        </w:numPr>
        <w:autoSpaceDE w:val="0"/>
        <w:autoSpaceDN w:val="0"/>
        <w:adjustRightInd w:val="0"/>
        <w:jc w:val="both"/>
        <w:rPr>
          <w:rFonts w:cs="Arial"/>
          <w:lang w:eastAsia="en-US"/>
        </w:rPr>
      </w:pPr>
      <w:hyperlink w:anchor="intubate" w:history="1">
        <w:r w:rsidR="006E6AD0" w:rsidRPr="006E6AD0">
          <w:rPr>
            <w:rStyle w:val="Hyperlink"/>
            <w:rFonts w:cs="Arial"/>
            <w:b/>
            <w:lang w:eastAsia="en-US"/>
          </w:rPr>
          <w:t>See below</w:t>
        </w:r>
      </w:hyperlink>
    </w:p>
    <w:p w:rsidR="00A50AA0" w:rsidRPr="009C6312" w:rsidRDefault="00A50AA0" w:rsidP="00AF5C6A">
      <w:pPr>
        <w:autoSpaceDE w:val="0"/>
        <w:autoSpaceDN w:val="0"/>
        <w:adjustRightInd w:val="0"/>
        <w:jc w:val="both"/>
        <w:rPr>
          <w:rFonts w:ascii="Calibri" w:hAnsi="Calibri" w:cs="Calibri"/>
          <w:lang w:eastAsia="en-US"/>
        </w:rPr>
      </w:pPr>
    </w:p>
    <w:p w:rsidR="00AF5C6A" w:rsidRDefault="00AF5C6A" w:rsidP="00AF5C6A">
      <w:pPr>
        <w:autoSpaceDE w:val="0"/>
        <w:autoSpaceDN w:val="0"/>
        <w:adjustRightInd w:val="0"/>
        <w:jc w:val="both"/>
        <w:rPr>
          <w:rFonts w:ascii="Calibri" w:hAnsi="Calibri" w:cs="Calibri"/>
          <w:b/>
          <w:color w:val="4F81BD" w:themeColor="accent1"/>
          <w:sz w:val="32"/>
          <w:u w:val="single"/>
          <w:lang w:eastAsia="en-US"/>
        </w:rPr>
      </w:pPr>
    </w:p>
    <w:p w:rsidR="009D2634" w:rsidRDefault="00A81CC3" w:rsidP="009D2634">
      <w:pPr>
        <w:autoSpaceDE w:val="0"/>
        <w:autoSpaceDN w:val="0"/>
        <w:adjustRightInd w:val="0"/>
        <w:jc w:val="both"/>
        <w:rPr>
          <w:rFonts w:cs="Arial"/>
          <w:b/>
          <w:lang w:eastAsia="en-US"/>
        </w:rPr>
      </w:pPr>
      <w:r>
        <w:rPr>
          <w:rFonts w:ascii="Calibri" w:hAnsi="Calibri" w:cs="Calibri"/>
          <w:b/>
          <w:noProof/>
          <w:color w:val="4F81BD" w:themeColor="accent1"/>
          <w:sz w:val="32"/>
          <w:u w:val="single"/>
        </w:rPr>
        <w:drawing>
          <wp:anchor distT="0" distB="0" distL="114300" distR="114300" simplePos="0" relativeHeight="251662336" behindDoc="0" locked="0" layoutInCell="1" allowOverlap="1" wp14:anchorId="74B34DEA" wp14:editId="1DC0FED3">
            <wp:simplePos x="0" y="0"/>
            <wp:positionH relativeFrom="column">
              <wp:posOffset>1645285</wp:posOffset>
            </wp:positionH>
            <wp:positionV relativeFrom="paragraph">
              <wp:posOffset>283845</wp:posOffset>
            </wp:positionV>
            <wp:extent cx="2471420" cy="3081655"/>
            <wp:effectExtent l="0" t="0" r="508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icult airway box2 .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1420" cy="3081655"/>
                    </a:xfrm>
                    <a:prstGeom prst="rect">
                      <a:avLst/>
                    </a:prstGeom>
                  </pic:spPr>
                </pic:pic>
              </a:graphicData>
            </a:graphic>
            <wp14:sizeRelH relativeFrom="page">
              <wp14:pctWidth>0</wp14:pctWidth>
            </wp14:sizeRelH>
            <wp14:sizeRelV relativeFrom="page">
              <wp14:pctHeight>0</wp14:pctHeight>
            </wp14:sizeRelV>
          </wp:anchor>
        </w:drawing>
      </w:r>
      <w:r w:rsidR="009D2634">
        <w:rPr>
          <w:rFonts w:cs="Arial"/>
          <w:b/>
          <w:lang w:eastAsia="en-US"/>
        </w:rPr>
        <w:t xml:space="preserve">Please get the difficult airway box from Room 1 – Red box next to the intubation trolley </w:t>
      </w:r>
    </w:p>
    <w:p w:rsidR="009D2634" w:rsidRDefault="009D2634" w:rsidP="009D2634">
      <w:pPr>
        <w:autoSpaceDE w:val="0"/>
        <w:autoSpaceDN w:val="0"/>
        <w:adjustRightInd w:val="0"/>
        <w:jc w:val="both"/>
        <w:rPr>
          <w:rFonts w:cs="Arial"/>
          <w:b/>
          <w:lang w:eastAsia="en-US"/>
        </w:rPr>
      </w:pPr>
    </w:p>
    <w:p w:rsidR="00AF5C6A" w:rsidRDefault="009D2634" w:rsidP="00AF5C6A">
      <w:pPr>
        <w:autoSpaceDE w:val="0"/>
        <w:autoSpaceDN w:val="0"/>
        <w:adjustRightInd w:val="0"/>
        <w:jc w:val="both"/>
        <w:rPr>
          <w:rFonts w:ascii="Calibri" w:hAnsi="Calibri" w:cs="Calibri"/>
          <w:b/>
          <w:color w:val="4F81BD" w:themeColor="accent1"/>
          <w:sz w:val="32"/>
          <w:u w:val="single"/>
          <w:lang w:eastAsia="en-US"/>
        </w:rPr>
      </w:pPr>
      <w:del w:id="1" w:author="Laura Dalton" w:date="2023-04-12T10:43:00Z">
        <w:r w:rsidDel="00A81CC3">
          <w:rPr>
            <w:rFonts w:eastAsia="Times New Roman"/>
            <w:noProof/>
          </w:rPr>
          <w:drawing>
            <wp:inline distT="0" distB="0" distL="0" distR="0" wp14:anchorId="62880A95" wp14:editId="180AE301">
              <wp:extent cx="2520563" cy="2846567"/>
              <wp:effectExtent l="0" t="0" r="0" b="0"/>
              <wp:docPr id="4" name="Picture 4" descr="cid:E084C897-9D70-4DB2-A933-8F41A76C1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084C897-9D70-4DB2-A933-8F41A76C1C98"/>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t="3242" r="6765" b="13860"/>
                      <a:stretch/>
                    </pic:blipFill>
                    <pic:spPr bwMode="auto">
                      <a:xfrm>
                        <a:off x="0" y="0"/>
                        <a:ext cx="2519956" cy="2845882"/>
                      </a:xfrm>
                      <a:prstGeom prst="rect">
                        <a:avLst/>
                      </a:prstGeom>
                      <a:noFill/>
                      <a:ln>
                        <a:noFill/>
                      </a:ln>
                      <a:extLst>
                        <a:ext uri="{53640926-AAD7-44D8-BBD7-CCE9431645EC}">
                          <a14:shadowObscured xmlns:a14="http://schemas.microsoft.com/office/drawing/2010/main"/>
                        </a:ext>
                      </a:extLst>
                    </pic:spPr>
                  </pic:pic>
                </a:graphicData>
              </a:graphic>
            </wp:inline>
          </w:drawing>
        </w:r>
      </w:del>
    </w:p>
    <w:p w:rsidR="00AF5C6A" w:rsidRDefault="00AF5C6A" w:rsidP="00AF5C6A">
      <w:pPr>
        <w:autoSpaceDE w:val="0"/>
        <w:autoSpaceDN w:val="0"/>
        <w:adjustRightInd w:val="0"/>
        <w:jc w:val="both"/>
        <w:rPr>
          <w:rFonts w:ascii="Calibri" w:hAnsi="Calibri" w:cs="Calibri"/>
          <w:b/>
          <w:color w:val="4F81BD" w:themeColor="accent1"/>
          <w:sz w:val="32"/>
          <w:u w:val="single"/>
          <w:lang w:eastAsia="en-US"/>
        </w:rPr>
      </w:pPr>
    </w:p>
    <w:p w:rsidR="00A81CC3" w:rsidRDefault="00A81CC3" w:rsidP="00AF5C6A">
      <w:pPr>
        <w:autoSpaceDE w:val="0"/>
        <w:autoSpaceDN w:val="0"/>
        <w:adjustRightInd w:val="0"/>
        <w:jc w:val="both"/>
        <w:rPr>
          <w:rFonts w:ascii="Calibri" w:hAnsi="Calibri" w:cs="Calibri"/>
          <w:b/>
          <w:color w:val="4F81BD" w:themeColor="accent1"/>
          <w:sz w:val="24"/>
          <w:szCs w:val="24"/>
          <w:u w:val="single"/>
          <w:lang w:eastAsia="en-US"/>
        </w:rPr>
      </w:pPr>
      <w:bookmarkStart w:id="2" w:name="ventilate"/>
    </w:p>
    <w:p w:rsidR="00A81CC3" w:rsidRDefault="00A81CC3" w:rsidP="00AF5C6A">
      <w:pPr>
        <w:autoSpaceDE w:val="0"/>
        <w:autoSpaceDN w:val="0"/>
        <w:adjustRightInd w:val="0"/>
        <w:jc w:val="both"/>
        <w:rPr>
          <w:rFonts w:ascii="Calibri" w:hAnsi="Calibri" w:cs="Calibri"/>
          <w:b/>
          <w:color w:val="4F81BD" w:themeColor="accent1"/>
          <w:sz w:val="24"/>
          <w:szCs w:val="24"/>
          <w:u w:val="single"/>
          <w:lang w:eastAsia="en-US"/>
        </w:rPr>
      </w:pPr>
    </w:p>
    <w:p w:rsidR="00A81CC3" w:rsidRDefault="00A81CC3" w:rsidP="00AF5C6A">
      <w:pPr>
        <w:autoSpaceDE w:val="0"/>
        <w:autoSpaceDN w:val="0"/>
        <w:adjustRightInd w:val="0"/>
        <w:jc w:val="both"/>
        <w:rPr>
          <w:rFonts w:ascii="Calibri" w:hAnsi="Calibri" w:cs="Calibri"/>
          <w:b/>
          <w:color w:val="4F81BD" w:themeColor="accent1"/>
          <w:sz w:val="24"/>
          <w:szCs w:val="24"/>
          <w:u w:val="single"/>
          <w:lang w:eastAsia="en-US"/>
        </w:rPr>
      </w:pPr>
    </w:p>
    <w:p w:rsidR="00A81CC3" w:rsidRDefault="00A81CC3" w:rsidP="00AF5C6A">
      <w:pPr>
        <w:autoSpaceDE w:val="0"/>
        <w:autoSpaceDN w:val="0"/>
        <w:adjustRightInd w:val="0"/>
        <w:jc w:val="both"/>
        <w:rPr>
          <w:rFonts w:ascii="Calibri" w:hAnsi="Calibri" w:cs="Calibri"/>
          <w:b/>
          <w:color w:val="4F81BD" w:themeColor="accent1"/>
          <w:sz w:val="24"/>
          <w:szCs w:val="24"/>
          <w:u w:val="single"/>
          <w:lang w:eastAsia="en-US"/>
        </w:rPr>
      </w:pPr>
    </w:p>
    <w:p w:rsidR="00A81CC3" w:rsidRDefault="00A81CC3" w:rsidP="00AF5C6A">
      <w:pPr>
        <w:autoSpaceDE w:val="0"/>
        <w:autoSpaceDN w:val="0"/>
        <w:adjustRightInd w:val="0"/>
        <w:jc w:val="both"/>
        <w:rPr>
          <w:rFonts w:ascii="Calibri" w:hAnsi="Calibri" w:cs="Calibri"/>
          <w:b/>
          <w:color w:val="4F81BD" w:themeColor="accent1"/>
          <w:sz w:val="24"/>
          <w:szCs w:val="24"/>
          <w:u w:val="single"/>
          <w:lang w:eastAsia="en-US"/>
        </w:rPr>
      </w:pPr>
    </w:p>
    <w:p w:rsidR="00A81CC3" w:rsidRDefault="00A81CC3" w:rsidP="00AF5C6A">
      <w:pPr>
        <w:autoSpaceDE w:val="0"/>
        <w:autoSpaceDN w:val="0"/>
        <w:adjustRightInd w:val="0"/>
        <w:jc w:val="both"/>
        <w:rPr>
          <w:rFonts w:ascii="Calibri" w:hAnsi="Calibri" w:cs="Calibri"/>
          <w:b/>
          <w:color w:val="4F81BD" w:themeColor="accent1"/>
          <w:sz w:val="24"/>
          <w:szCs w:val="24"/>
          <w:u w:val="single"/>
          <w:lang w:eastAsia="en-US"/>
        </w:rPr>
      </w:pPr>
    </w:p>
    <w:p w:rsidR="00A81CC3" w:rsidRDefault="00A81CC3" w:rsidP="00AF5C6A">
      <w:pPr>
        <w:autoSpaceDE w:val="0"/>
        <w:autoSpaceDN w:val="0"/>
        <w:adjustRightInd w:val="0"/>
        <w:jc w:val="both"/>
        <w:rPr>
          <w:rFonts w:ascii="Calibri" w:hAnsi="Calibri" w:cs="Calibri"/>
          <w:b/>
          <w:color w:val="4F81BD" w:themeColor="accent1"/>
          <w:sz w:val="24"/>
          <w:szCs w:val="24"/>
          <w:u w:val="single"/>
          <w:lang w:eastAsia="en-US"/>
        </w:rPr>
      </w:pPr>
    </w:p>
    <w:p w:rsidR="00A81CC3" w:rsidRDefault="00A81CC3" w:rsidP="00AF5C6A">
      <w:pPr>
        <w:autoSpaceDE w:val="0"/>
        <w:autoSpaceDN w:val="0"/>
        <w:adjustRightInd w:val="0"/>
        <w:jc w:val="both"/>
        <w:rPr>
          <w:rFonts w:ascii="Calibri" w:hAnsi="Calibri" w:cs="Calibri"/>
          <w:b/>
          <w:color w:val="4F81BD" w:themeColor="accent1"/>
          <w:sz w:val="24"/>
          <w:szCs w:val="24"/>
          <w:u w:val="single"/>
          <w:lang w:eastAsia="en-US"/>
        </w:rPr>
      </w:pPr>
    </w:p>
    <w:p w:rsidR="00A81CC3" w:rsidRDefault="00A81CC3" w:rsidP="00AF5C6A">
      <w:pPr>
        <w:autoSpaceDE w:val="0"/>
        <w:autoSpaceDN w:val="0"/>
        <w:adjustRightInd w:val="0"/>
        <w:jc w:val="both"/>
        <w:rPr>
          <w:rFonts w:ascii="Calibri" w:hAnsi="Calibri" w:cs="Calibri"/>
          <w:b/>
          <w:color w:val="4F81BD" w:themeColor="accent1"/>
          <w:sz w:val="24"/>
          <w:szCs w:val="24"/>
          <w:u w:val="single"/>
          <w:lang w:eastAsia="en-US"/>
        </w:rPr>
      </w:pPr>
    </w:p>
    <w:p w:rsidR="00A81CC3" w:rsidRDefault="00A81CC3" w:rsidP="00AF5C6A">
      <w:pPr>
        <w:autoSpaceDE w:val="0"/>
        <w:autoSpaceDN w:val="0"/>
        <w:adjustRightInd w:val="0"/>
        <w:jc w:val="both"/>
        <w:rPr>
          <w:rFonts w:ascii="Calibri" w:hAnsi="Calibri" w:cs="Calibri"/>
          <w:b/>
          <w:color w:val="4F81BD" w:themeColor="accent1"/>
          <w:sz w:val="24"/>
          <w:szCs w:val="24"/>
          <w:u w:val="single"/>
          <w:lang w:eastAsia="en-US"/>
        </w:rPr>
      </w:pPr>
    </w:p>
    <w:p w:rsidR="00A81CC3" w:rsidRDefault="00A81CC3" w:rsidP="00AF5C6A">
      <w:pPr>
        <w:autoSpaceDE w:val="0"/>
        <w:autoSpaceDN w:val="0"/>
        <w:adjustRightInd w:val="0"/>
        <w:jc w:val="both"/>
        <w:rPr>
          <w:rFonts w:ascii="Calibri" w:hAnsi="Calibri" w:cs="Calibri"/>
          <w:b/>
          <w:color w:val="4F81BD" w:themeColor="accent1"/>
          <w:sz w:val="24"/>
          <w:szCs w:val="24"/>
          <w:u w:val="single"/>
          <w:lang w:eastAsia="en-US"/>
        </w:rPr>
      </w:pPr>
    </w:p>
    <w:p w:rsidR="00A81CC3" w:rsidRDefault="00A81CC3" w:rsidP="00AF5C6A">
      <w:pPr>
        <w:autoSpaceDE w:val="0"/>
        <w:autoSpaceDN w:val="0"/>
        <w:adjustRightInd w:val="0"/>
        <w:jc w:val="both"/>
        <w:rPr>
          <w:rFonts w:ascii="Calibri" w:hAnsi="Calibri" w:cs="Calibri"/>
          <w:b/>
          <w:color w:val="4F81BD" w:themeColor="accent1"/>
          <w:sz w:val="24"/>
          <w:szCs w:val="24"/>
          <w:u w:val="single"/>
          <w:lang w:eastAsia="en-US"/>
        </w:rPr>
      </w:pPr>
    </w:p>
    <w:p w:rsidR="00A81CC3" w:rsidRDefault="00A81CC3" w:rsidP="00AF5C6A">
      <w:pPr>
        <w:autoSpaceDE w:val="0"/>
        <w:autoSpaceDN w:val="0"/>
        <w:adjustRightInd w:val="0"/>
        <w:jc w:val="both"/>
        <w:rPr>
          <w:rFonts w:ascii="Calibri" w:hAnsi="Calibri" w:cs="Calibri"/>
          <w:b/>
          <w:color w:val="4F81BD" w:themeColor="accent1"/>
          <w:sz w:val="24"/>
          <w:szCs w:val="24"/>
          <w:u w:val="single"/>
          <w:lang w:eastAsia="en-US"/>
        </w:rPr>
      </w:pPr>
    </w:p>
    <w:p w:rsidR="00A81CC3" w:rsidRDefault="00A81CC3" w:rsidP="00AF5C6A">
      <w:pPr>
        <w:autoSpaceDE w:val="0"/>
        <w:autoSpaceDN w:val="0"/>
        <w:adjustRightInd w:val="0"/>
        <w:jc w:val="both"/>
        <w:rPr>
          <w:rFonts w:ascii="Calibri" w:hAnsi="Calibri" w:cs="Calibri"/>
          <w:b/>
          <w:color w:val="4F81BD" w:themeColor="accent1"/>
          <w:sz w:val="24"/>
          <w:szCs w:val="24"/>
          <w:u w:val="single"/>
          <w:lang w:eastAsia="en-US"/>
        </w:rPr>
      </w:pPr>
    </w:p>
    <w:p w:rsidR="006E6AD0" w:rsidRDefault="00E338BA" w:rsidP="00AF5C6A">
      <w:pPr>
        <w:autoSpaceDE w:val="0"/>
        <w:autoSpaceDN w:val="0"/>
        <w:adjustRightInd w:val="0"/>
        <w:jc w:val="both"/>
        <w:rPr>
          <w:rFonts w:ascii="Calibri" w:hAnsi="Calibri" w:cs="Calibri"/>
          <w:b/>
          <w:color w:val="4F81BD" w:themeColor="accent1"/>
          <w:sz w:val="24"/>
          <w:szCs w:val="24"/>
          <w:u w:val="single"/>
          <w:lang w:eastAsia="en-US"/>
        </w:rPr>
      </w:pPr>
      <w:hyperlink w:anchor="laryngeal" w:history="1">
        <w:r w:rsidR="002F6C27" w:rsidRPr="002F6C27">
          <w:rPr>
            <w:rStyle w:val="Hyperlink"/>
            <w:rFonts w:ascii="Calibri" w:hAnsi="Calibri" w:cs="Calibri"/>
            <w:b/>
            <w:sz w:val="24"/>
            <w:szCs w:val="24"/>
            <w:lang w:eastAsia="en-US"/>
          </w:rPr>
          <w:t>Laryngeal mask insertion</w:t>
        </w:r>
      </w:hyperlink>
    </w:p>
    <w:p w:rsidR="002F6C27" w:rsidRDefault="00E338BA" w:rsidP="00AF5C6A">
      <w:pPr>
        <w:autoSpaceDE w:val="0"/>
        <w:autoSpaceDN w:val="0"/>
        <w:adjustRightInd w:val="0"/>
        <w:jc w:val="both"/>
        <w:rPr>
          <w:rFonts w:ascii="Calibri" w:hAnsi="Calibri" w:cs="Calibri"/>
          <w:b/>
          <w:color w:val="4F81BD" w:themeColor="accent1"/>
          <w:sz w:val="24"/>
          <w:szCs w:val="24"/>
          <w:u w:val="single"/>
          <w:lang w:eastAsia="en-US"/>
        </w:rPr>
      </w:pPr>
      <w:hyperlink w:anchor="cricothyroid" w:history="1">
        <w:proofErr w:type="spellStart"/>
        <w:r w:rsidR="002F6C27" w:rsidRPr="002F6C27">
          <w:rPr>
            <w:rStyle w:val="Hyperlink"/>
            <w:rFonts w:ascii="Calibri" w:hAnsi="Calibri" w:cs="Calibri"/>
            <w:b/>
            <w:sz w:val="24"/>
            <w:szCs w:val="24"/>
            <w:lang w:eastAsia="en-US"/>
          </w:rPr>
          <w:t>Cricothyroidotomy</w:t>
        </w:r>
        <w:proofErr w:type="spellEnd"/>
      </w:hyperlink>
    </w:p>
    <w:p w:rsidR="002F6C27" w:rsidRPr="002F6C27" w:rsidRDefault="00E338BA" w:rsidP="00AF5C6A">
      <w:pPr>
        <w:autoSpaceDE w:val="0"/>
        <w:autoSpaceDN w:val="0"/>
        <w:adjustRightInd w:val="0"/>
        <w:jc w:val="both"/>
        <w:rPr>
          <w:rFonts w:ascii="Calibri" w:hAnsi="Calibri" w:cs="Calibri"/>
          <w:b/>
          <w:color w:val="4F81BD" w:themeColor="accent1"/>
          <w:sz w:val="24"/>
          <w:szCs w:val="24"/>
          <w:u w:val="single"/>
          <w:lang w:eastAsia="en-US"/>
        </w:rPr>
      </w:pPr>
      <w:hyperlink w:anchor="emergencyreversal" w:history="1">
        <w:r w:rsidR="002F6C27" w:rsidRPr="002F6C27">
          <w:rPr>
            <w:rStyle w:val="Hyperlink"/>
            <w:rFonts w:ascii="Calibri" w:hAnsi="Calibri" w:cs="Calibri"/>
            <w:b/>
            <w:sz w:val="24"/>
            <w:szCs w:val="24"/>
            <w:lang w:eastAsia="en-US"/>
          </w:rPr>
          <w:t>Emergency Drugs (reversal)</w:t>
        </w:r>
      </w:hyperlink>
    </w:p>
    <w:p w:rsidR="002F6C27" w:rsidRDefault="002F6C27" w:rsidP="00AF5C6A">
      <w:pPr>
        <w:autoSpaceDE w:val="0"/>
        <w:autoSpaceDN w:val="0"/>
        <w:adjustRightInd w:val="0"/>
        <w:jc w:val="both"/>
        <w:rPr>
          <w:rFonts w:ascii="Calibri" w:hAnsi="Calibri" w:cs="Calibri"/>
          <w:b/>
          <w:color w:val="4F81BD" w:themeColor="accent1"/>
          <w:sz w:val="32"/>
          <w:u w:val="single"/>
          <w:lang w:eastAsia="en-US"/>
        </w:rPr>
      </w:pPr>
    </w:p>
    <w:p w:rsidR="00A81CC3" w:rsidRDefault="00A81CC3" w:rsidP="009C4BF3">
      <w:pPr>
        <w:autoSpaceDE w:val="0"/>
        <w:autoSpaceDN w:val="0"/>
        <w:adjustRightInd w:val="0"/>
        <w:jc w:val="center"/>
        <w:rPr>
          <w:rFonts w:cs="Arial"/>
          <w:b/>
          <w:color w:val="4F81BD" w:themeColor="accent1"/>
          <w:sz w:val="32"/>
          <w:u w:val="single"/>
          <w:lang w:eastAsia="en-US"/>
        </w:rPr>
      </w:pPr>
    </w:p>
    <w:p w:rsidR="009C6312" w:rsidRPr="006E6AD0" w:rsidRDefault="009C6312" w:rsidP="009C4BF3">
      <w:pPr>
        <w:autoSpaceDE w:val="0"/>
        <w:autoSpaceDN w:val="0"/>
        <w:adjustRightInd w:val="0"/>
        <w:jc w:val="center"/>
        <w:rPr>
          <w:rFonts w:cs="Arial"/>
          <w:b/>
          <w:sz w:val="32"/>
          <w:u w:val="single"/>
          <w:lang w:eastAsia="en-US"/>
        </w:rPr>
      </w:pPr>
      <w:r w:rsidRPr="006E6AD0">
        <w:rPr>
          <w:rFonts w:cs="Arial"/>
          <w:b/>
          <w:color w:val="4F81BD" w:themeColor="accent1"/>
          <w:sz w:val="32"/>
          <w:u w:val="single"/>
          <w:lang w:eastAsia="en-US"/>
        </w:rPr>
        <w:t>CANT INTUBATE</w:t>
      </w:r>
      <w:r w:rsidR="00AF5C6A" w:rsidRPr="006E6AD0">
        <w:rPr>
          <w:rFonts w:cs="Arial"/>
          <w:b/>
          <w:color w:val="4F81BD" w:themeColor="accent1"/>
          <w:sz w:val="32"/>
          <w:u w:val="single"/>
          <w:lang w:eastAsia="en-US"/>
        </w:rPr>
        <w:t xml:space="preserve"> / ABLE TO VENTILATE</w:t>
      </w:r>
    </w:p>
    <w:bookmarkEnd w:id="2"/>
    <w:p w:rsidR="009C6312" w:rsidRPr="006E6AD0" w:rsidRDefault="009C6312" w:rsidP="00AF5C6A">
      <w:pPr>
        <w:autoSpaceDE w:val="0"/>
        <w:autoSpaceDN w:val="0"/>
        <w:adjustRightInd w:val="0"/>
        <w:jc w:val="both"/>
        <w:rPr>
          <w:rFonts w:cs="Arial"/>
          <w:sz w:val="32"/>
          <w:u w:val="single"/>
          <w:lang w:eastAsia="en-US"/>
        </w:rPr>
      </w:pPr>
    </w:p>
    <w:p w:rsidR="009C6312" w:rsidRPr="006E6AD0" w:rsidRDefault="009C6312" w:rsidP="00AF5C6A">
      <w:pPr>
        <w:autoSpaceDE w:val="0"/>
        <w:autoSpaceDN w:val="0"/>
        <w:adjustRightInd w:val="0"/>
        <w:jc w:val="both"/>
        <w:rPr>
          <w:rFonts w:cs="Arial"/>
          <w:lang w:eastAsia="en-US"/>
        </w:rPr>
      </w:pPr>
      <w:r w:rsidRPr="006E6AD0">
        <w:rPr>
          <w:rFonts w:cs="Arial"/>
          <w:lang w:eastAsia="en-US"/>
        </w:rPr>
        <w:t xml:space="preserve">This situation usually arises when there is difficulty visualising the vocal cords </w:t>
      </w:r>
    </w:p>
    <w:p w:rsidR="009C6312" w:rsidRPr="006E6AD0" w:rsidRDefault="009C6312" w:rsidP="00AF5C6A">
      <w:pPr>
        <w:autoSpaceDE w:val="0"/>
        <w:autoSpaceDN w:val="0"/>
        <w:adjustRightInd w:val="0"/>
        <w:jc w:val="both"/>
        <w:rPr>
          <w:rFonts w:cs="Arial"/>
          <w:lang w:eastAsia="en-US"/>
        </w:rPr>
      </w:pPr>
      <w:r w:rsidRPr="006E6AD0">
        <w:rPr>
          <w:rFonts w:cs="Arial"/>
          <w:lang w:eastAsia="en-US"/>
        </w:rPr>
        <w:t>The laryngeal view has been</w:t>
      </w:r>
      <w:r w:rsidR="00DE4770" w:rsidRPr="006E6AD0">
        <w:rPr>
          <w:rFonts w:cs="Arial"/>
          <w:lang w:eastAsia="en-US"/>
        </w:rPr>
        <w:t xml:space="preserve"> </w:t>
      </w:r>
      <w:r w:rsidRPr="006E6AD0">
        <w:rPr>
          <w:rFonts w:cs="Arial"/>
          <w:lang w:eastAsia="en-US"/>
        </w:rPr>
        <w:t xml:space="preserve">classified by </w:t>
      </w:r>
      <w:r w:rsidRPr="006E6AD0">
        <w:rPr>
          <w:rFonts w:cs="Arial"/>
          <w:b/>
          <w:lang w:eastAsia="en-US"/>
        </w:rPr>
        <w:t xml:space="preserve">Cormack and </w:t>
      </w:r>
      <w:proofErr w:type="spellStart"/>
      <w:r w:rsidRPr="006E6AD0">
        <w:rPr>
          <w:rFonts w:cs="Arial"/>
          <w:b/>
          <w:lang w:eastAsia="en-US"/>
        </w:rPr>
        <w:t>Lehane</w:t>
      </w:r>
      <w:proofErr w:type="spellEnd"/>
      <w:r w:rsidRPr="006E6AD0">
        <w:rPr>
          <w:rFonts w:cs="Arial"/>
          <w:lang w:eastAsia="en-US"/>
        </w:rPr>
        <w:t xml:space="preserve"> as follows</w:t>
      </w:r>
    </w:p>
    <w:p w:rsidR="009C6312" w:rsidRPr="006E6AD0" w:rsidRDefault="009C6312" w:rsidP="00AF5C6A">
      <w:pPr>
        <w:jc w:val="both"/>
        <w:rPr>
          <w:rFonts w:cs="Arial"/>
        </w:rPr>
      </w:pPr>
    </w:p>
    <w:p w:rsidR="00A50AA0" w:rsidRPr="006E6AD0" w:rsidRDefault="00DE4770" w:rsidP="00AF5C6A">
      <w:pPr>
        <w:jc w:val="both"/>
        <w:rPr>
          <w:rFonts w:cs="Arial"/>
        </w:rPr>
      </w:pPr>
      <w:r w:rsidRPr="006E6AD0">
        <w:rPr>
          <w:rFonts w:cs="Arial"/>
          <w:noProof/>
        </w:rPr>
        <w:drawing>
          <wp:inline distT="0" distB="0" distL="0" distR="0" wp14:anchorId="41196E9D" wp14:editId="07B555E7">
            <wp:extent cx="5629275" cy="2095500"/>
            <wp:effectExtent l="0" t="0" r="9525" b="0"/>
            <wp:docPr id="3" name="Picture 3" descr="http://fibroanestesia.com/wp-content/uploads/2011/03/corm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broanestesia.com/wp-content/uploads/2011/03/cormack-.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9275" cy="2095500"/>
                    </a:xfrm>
                    <a:prstGeom prst="rect">
                      <a:avLst/>
                    </a:prstGeom>
                    <a:noFill/>
                    <a:ln>
                      <a:noFill/>
                    </a:ln>
                  </pic:spPr>
                </pic:pic>
              </a:graphicData>
            </a:graphic>
          </wp:inline>
        </w:drawing>
      </w:r>
    </w:p>
    <w:p w:rsidR="009C6312" w:rsidRPr="006E6AD0" w:rsidRDefault="009C6312" w:rsidP="00AF5C6A">
      <w:pPr>
        <w:jc w:val="both"/>
        <w:rPr>
          <w:rFonts w:cs="Arial"/>
        </w:rPr>
      </w:pPr>
    </w:p>
    <w:p w:rsidR="009C6312" w:rsidRPr="006E6AD0" w:rsidRDefault="009C6312" w:rsidP="00AF5C6A">
      <w:pPr>
        <w:autoSpaceDE w:val="0"/>
        <w:autoSpaceDN w:val="0"/>
        <w:adjustRightInd w:val="0"/>
        <w:jc w:val="both"/>
        <w:rPr>
          <w:rFonts w:cs="Arial"/>
          <w:lang w:eastAsia="en-US"/>
        </w:rPr>
      </w:pPr>
      <w:r w:rsidRPr="006E6AD0">
        <w:rPr>
          <w:rFonts w:cs="Arial"/>
          <w:b/>
          <w:bCs/>
          <w:lang w:eastAsia="en-US"/>
        </w:rPr>
        <w:t>Grade 1</w:t>
      </w:r>
      <w:r w:rsidR="00931AA3" w:rsidRPr="006E6AD0">
        <w:rPr>
          <w:rFonts w:cs="Arial"/>
          <w:lang w:eastAsia="en-US"/>
        </w:rPr>
        <w:t>: V</w:t>
      </w:r>
      <w:r w:rsidRPr="006E6AD0">
        <w:rPr>
          <w:rFonts w:cs="Arial"/>
          <w:lang w:eastAsia="en-US"/>
        </w:rPr>
        <w:t xml:space="preserve">isualization of the entire laryngeal aperture. There should be no difficulty </w:t>
      </w:r>
      <w:r w:rsidR="00931AA3" w:rsidRPr="006E6AD0">
        <w:rPr>
          <w:rFonts w:cs="Arial"/>
          <w:lang w:eastAsia="en-US"/>
        </w:rPr>
        <w:t>in intubation</w:t>
      </w:r>
    </w:p>
    <w:p w:rsidR="009C6312" w:rsidRPr="006E6AD0" w:rsidRDefault="009C6312" w:rsidP="00AF5C6A">
      <w:pPr>
        <w:autoSpaceDE w:val="0"/>
        <w:autoSpaceDN w:val="0"/>
        <w:adjustRightInd w:val="0"/>
        <w:jc w:val="both"/>
        <w:rPr>
          <w:rFonts w:cs="Arial"/>
          <w:lang w:eastAsia="en-US"/>
        </w:rPr>
      </w:pPr>
      <w:r w:rsidRPr="006E6AD0">
        <w:rPr>
          <w:rFonts w:cs="Arial"/>
          <w:b/>
          <w:bCs/>
          <w:lang w:eastAsia="en-US"/>
        </w:rPr>
        <w:t>Grade 2</w:t>
      </w:r>
      <w:r w:rsidR="00931AA3" w:rsidRPr="006E6AD0">
        <w:rPr>
          <w:rFonts w:cs="Arial"/>
          <w:lang w:eastAsia="en-US"/>
        </w:rPr>
        <w:t>: V</w:t>
      </w:r>
      <w:r w:rsidRPr="006E6AD0">
        <w:rPr>
          <w:rFonts w:cs="Arial"/>
          <w:lang w:eastAsia="en-US"/>
        </w:rPr>
        <w:t xml:space="preserve">isualization of just the posterior portion of the laryngeal aperture. There may be slight difficulty. </w:t>
      </w:r>
      <w:r w:rsidRPr="00BF4D0B">
        <w:rPr>
          <w:rFonts w:cs="Arial"/>
          <w:lang w:eastAsia="en-US"/>
        </w:rPr>
        <w:t xml:space="preserve">Cricoid pressure </w:t>
      </w:r>
      <w:r w:rsidR="00931AA3" w:rsidRPr="006E6AD0">
        <w:rPr>
          <w:rFonts w:cs="Arial"/>
          <w:lang w:eastAsia="en-US"/>
        </w:rPr>
        <w:t>will improve visualisation</w:t>
      </w:r>
    </w:p>
    <w:p w:rsidR="009C6312" w:rsidRPr="006E6AD0" w:rsidRDefault="009C6312" w:rsidP="00AF5C6A">
      <w:pPr>
        <w:autoSpaceDE w:val="0"/>
        <w:autoSpaceDN w:val="0"/>
        <w:adjustRightInd w:val="0"/>
        <w:jc w:val="both"/>
        <w:rPr>
          <w:rFonts w:cs="Arial"/>
          <w:lang w:eastAsia="en-US"/>
        </w:rPr>
      </w:pPr>
      <w:r w:rsidRPr="006E6AD0">
        <w:rPr>
          <w:rFonts w:cs="Arial"/>
          <w:b/>
          <w:bCs/>
          <w:lang w:eastAsia="en-US"/>
        </w:rPr>
        <w:t>Grade 3</w:t>
      </w:r>
      <w:r w:rsidR="00931AA3" w:rsidRPr="006E6AD0">
        <w:rPr>
          <w:rFonts w:cs="Arial"/>
          <w:lang w:eastAsia="en-US"/>
        </w:rPr>
        <w:t>: V</w:t>
      </w:r>
      <w:r w:rsidRPr="006E6AD0">
        <w:rPr>
          <w:rFonts w:cs="Arial"/>
          <w:lang w:eastAsia="en-US"/>
        </w:rPr>
        <w:t xml:space="preserve">isualization of only the epiglottis. This can result in severe difficulty; </w:t>
      </w:r>
      <w:r w:rsidRPr="00BF4D0B">
        <w:rPr>
          <w:rFonts w:cs="Arial"/>
          <w:lang w:eastAsia="en-US"/>
        </w:rPr>
        <w:t xml:space="preserve">cricoid pressure </w:t>
      </w:r>
      <w:r w:rsidRPr="006E6AD0">
        <w:rPr>
          <w:rFonts w:cs="Arial"/>
          <w:lang w:eastAsia="en-US"/>
        </w:rPr>
        <w:t xml:space="preserve">may </w:t>
      </w:r>
      <w:r w:rsidR="00931AA3" w:rsidRPr="006E6AD0">
        <w:rPr>
          <w:rFonts w:cs="Arial"/>
          <w:lang w:eastAsia="en-US"/>
        </w:rPr>
        <w:t>be helpful</w:t>
      </w:r>
    </w:p>
    <w:p w:rsidR="009C6312" w:rsidRPr="006E6AD0" w:rsidRDefault="009C6312" w:rsidP="00AF5C6A">
      <w:pPr>
        <w:autoSpaceDE w:val="0"/>
        <w:autoSpaceDN w:val="0"/>
        <w:adjustRightInd w:val="0"/>
        <w:jc w:val="both"/>
        <w:rPr>
          <w:rFonts w:cs="Arial"/>
          <w:lang w:eastAsia="en-US"/>
        </w:rPr>
      </w:pPr>
      <w:r w:rsidRPr="006E6AD0">
        <w:rPr>
          <w:rFonts w:cs="Arial"/>
          <w:b/>
          <w:bCs/>
          <w:lang w:eastAsia="en-US"/>
        </w:rPr>
        <w:t>Grade 4</w:t>
      </w:r>
      <w:r w:rsidRPr="006E6AD0">
        <w:rPr>
          <w:rFonts w:cs="Arial"/>
          <w:lang w:eastAsia="en-US"/>
        </w:rPr>
        <w:t>: visualization of just the soft palate only, not even the epiglottis is visible.</w:t>
      </w:r>
      <w:r w:rsidR="00931AA3" w:rsidRPr="006E6AD0">
        <w:rPr>
          <w:rFonts w:cs="Arial"/>
          <w:lang w:eastAsia="en-US"/>
        </w:rPr>
        <w:t xml:space="preserve"> </w:t>
      </w:r>
      <w:r w:rsidRPr="006E6AD0">
        <w:rPr>
          <w:rFonts w:cs="Arial"/>
          <w:lang w:eastAsia="en-US"/>
        </w:rPr>
        <w:t>This is always difficult and usually accompanies obvious pathology but may also</w:t>
      </w:r>
      <w:r w:rsidR="00931AA3" w:rsidRPr="006E6AD0">
        <w:rPr>
          <w:rFonts w:cs="Arial"/>
          <w:lang w:eastAsia="en-US"/>
        </w:rPr>
        <w:t xml:space="preserve"> </w:t>
      </w:r>
      <w:r w:rsidRPr="006E6AD0">
        <w:rPr>
          <w:rFonts w:cs="Arial"/>
          <w:lang w:eastAsia="en-US"/>
        </w:rPr>
        <w:t>occur totally unexpectedly. This must have senior support available</w:t>
      </w:r>
    </w:p>
    <w:p w:rsidR="006E6AD0" w:rsidRDefault="006E6AD0" w:rsidP="00AF5C6A">
      <w:pPr>
        <w:autoSpaceDE w:val="0"/>
        <w:autoSpaceDN w:val="0"/>
        <w:adjustRightInd w:val="0"/>
        <w:jc w:val="both"/>
        <w:rPr>
          <w:rFonts w:cs="Arial"/>
          <w:lang w:eastAsia="en-US"/>
        </w:rPr>
      </w:pPr>
    </w:p>
    <w:p w:rsidR="00D25FC1" w:rsidRDefault="00D25FC1" w:rsidP="00AF5C6A">
      <w:pPr>
        <w:autoSpaceDE w:val="0"/>
        <w:autoSpaceDN w:val="0"/>
        <w:adjustRightInd w:val="0"/>
        <w:jc w:val="both"/>
        <w:rPr>
          <w:rFonts w:cs="Arial"/>
          <w:lang w:eastAsia="en-US"/>
        </w:rPr>
      </w:pPr>
      <w:r w:rsidRPr="006E6AD0">
        <w:rPr>
          <w:rFonts w:cs="Arial"/>
          <w:lang w:eastAsia="en-US"/>
        </w:rPr>
        <w:t>If there is diff</w:t>
      </w:r>
      <w:r w:rsidR="00AF5C6A" w:rsidRPr="006E6AD0">
        <w:rPr>
          <w:rFonts w:cs="Arial"/>
          <w:lang w:eastAsia="en-US"/>
        </w:rPr>
        <w:t>iculty in obtaining a good view,</w:t>
      </w:r>
    </w:p>
    <w:p w:rsidR="006607D6" w:rsidRPr="006E6AD0" w:rsidRDefault="006607D6" w:rsidP="00AF5C6A">
      <w:pPr>
        <w:autoSpaceDE w:val="0"/>
        <w:autoSpaceDN w:val="0"/>
        <w:adjustRightInd w:val="0"/>
        <w:jc w:val="both"/>
        <w:rPr>
          <w:rFonts w:cs="Arial"/>
          <w:lang w:eastAsia="en-US"/>
        </w:rPr>
      </w:pPr>
    </w:p>
    <w:p w:rsidR="00D25FC1" w:rsidRPr="006607D6" w:rsidRDefault="00D25FC1" w:rsidP="00AF5C6A">
      <w:pPr>
        <w:pStyle w:val="ListParagraph"/>
        <w:numPr>
          <w:ilvl w:val="0"/>
          <w:numId w:val="4"/>
        </w:numPr>
        <w:autoSpaceDE w:val="0"/>
        <w:autoSpaceDN w:val="0"/>
        <w:adjustRightInd w:val="0"/>
        <w:jc w:val="both"/>
        <w:rPr>
          <w:rFonts w:cs="Arial"/>
          <w:lang w:eastAsia="en-US"/>
        </w:rPr>
      </w:pPr>
      <w:r w:rsidRPr="006607D6">
        <w:rPr>
          <w:rFonts w:cs="Arial"/>
          <w:lang w:eastAsia="en-US"/>
        </w:rPr>
        <w:t>Ensure that the baby is being oxygenated and ventilated throughout the process</w:t>
      </w:r>
    </w:p>
    <w:p w:rsidR="00D25FC1" w:rsidRPr="006607D6" w:rsidRDefault="00D25FC1" w:rsidP="00AF5C6A">
      <w:pPr>
        <w:pStyle w:val="ListParagraph"/>
        <w:numPr>
          <w:ilvl w:val="0"/>
          <w:numId w:val="4"/>
        </w:numPr>
        <w:autoSpaceDE w:val="0"/>
        <w:autoSpaceDN w:val="0"/>
        <w:adjustRightInd w:val="0"/>
        <w:jc w:val="both"/>
        <w:rPr>
          <w:rFonts w:cs="Arial"/>
          <w:lang w:eastAsia="en-US"/>
        </w:rPr>
      </w:pPr>
      <w:r w:rsidRPr="006607D6">
        <w:rPr>
          <w:rFonts w:cs="Arial"/>
          <w:lang w:eastAsia="en-US"/>
        </w:rPr>
        <w:t xml:space="preserve">Get senior help as soon as possible and identify who the nearest is </w:t>
      </w:r>
      <w:r w:rsidR="00AF5C6A" w:rsidRPr="006607D6">
        <w:rPr>
          <w:rFonts w:cs="Arial"/>
          <w:lang w:eastAsia="en-US"/>
        </w:rPr>
        <w:t>(Paediatric Reg</w:t>
      </w:r>
      <w:r w:rsidR="006E6AD0" w:rsidRPr="006607D6">
        <w:rPr>
          <w:rFonts w:cs="Arial"/>
          <w:lang w:eastAsia="en-US"/>
        </w:rPr>
        <w:t>istrar, Neonatal Consultant, Obstetric A</w:t>
      </w:r>
      <w:r w:rsidR="00AF5C6A" w:rsidRPr="006607D6">
        <w:rPr>
          <w:rFonts w:cs="Arial"/>
          <w:lang w:eastAsia="en-US"/>
        </w:rPr>
        <w:t xml:space="preserve">naesthetist) </w:t>
      </w:r>
    </w:p>
    <w:p w:rsidR="00D25FC1" w:rsidRPr="006607D6" w:rsidRDefault="00D25FC1" w:rsidP="00AF5C6A">
      <w:pPr>
        <w:pStyle w:val="ListParagraph"/>
        <w:numPr>
          <w:ilvl w:val="0"/>
          <w:numId w:val="4"/>
        </w:numPr>
        <w:autoSpaceDE w:val="0"/>
        <w:autoSpaceDN w:val="0"/>
        <w:adjustRightInd w:val="0"/>
        <w:jc w:val="both"/>
        <w:rPr>
          <w:rFonts w:cs="Arial"/>
          <w:lang w:eastAsia="en-US"/>
        </w:rPr>
      </w:pPr>
      <w:r w:rsidRPr="006607D6">
        <w:rPr>
          <w:rFonts w:cs="Arial"/>
          <w:lang w:eastAsia="en-US"/>
        </w:rPr>
        <w:t xml:space="preserve">Check that you are using the </w:t>
      </w:r>
      <w:r w:rsidR="006E6AD0" w:rsidRPr="006607D6">
        <w:rPr>
          <w:rFonts w:cs="Arial"/>
          <w:lang w:eastAsia="en-US"/>
        </w:rPr>
        <w:t>right size laryngoscope blade (s</w:t>
      </w:r>
      <w:r w:rsidRPr="006607D6">
        <w:rPr>
          <w:rFonts w:cs="Arial"/>
          <w:lang w:eastAsia="en-US"/>
        </w:rPr>
        <w:t>ometimes a longer or a shorter blade would be ideal)</w:t>
      </w:r>
    </w:p>
    <w:p w:rsidR="001B0F47" w:rsidRPr="006607D6" w:rsidRDefault="001B0F47" w:rsidP="00AF5C6A">
      <w:pPr>
        <w:pStyle w:val="ListParagraph"/>
        <w:numPr>
          <w:ilvl w:val="0"/>
          <w:numId w:val="4"/>
        </w:numPr>
        <w:autoSpaceDE w:val="0"/>
        <w:autoSpaceDN w:val="0"/>
        <w:adjustRightInd w:val="0"/>
        <w:jc w:val="both"/>
        <w:rPr>
          <w:rFonts w:cs="Arial"/>
          <w:lang w:eastAsia="en-US"/>
        </w:rPr>
      </w:pPr>
      <w:r w:rsidRPr="006607D6">
        <w:rPr>
          <w:rFonts w:cs="Arial"/>
          <w:lang w:eastAsia="en-US"/>
        </w:rPr>
        <w:t xml:space="preserve">If not using the video </w:t>
      </w:r>
      <w:r w:rsidR="00CE50C9" w:rsidRPr="006607D6">
        <w:rPr>
          <w:rFonts w:cs="Arial"/>
          <w:lang w:eastAsia="en-US"/>
        </w:rPr>
        <w:t>laryngoscope then consider its use. It is stored in room 0.5.</w:t>
      </w:r>
    </w:p>
    <w:p w:rsidR="00AE3578" w:rsidRDefault="00CE50C9" w:rsidP="00AF5C6A">
      <w:pPr>
        <w:pStyle w:val="ListParagraph"/>
        <w:numPr>
          <w:ilvl w:val="0"/>
          <w:numId w:val="4"/>
        </w:numPr>
        <w:autoSpaceDE w:val="0"/>
        <w:autoSpaceDN w:val="0"/>
        <w:adjustRightInd w:val="0"/>
        <w:jc w:val="both"/>
        <w:rPr>
          <w:rFonts w:cs="Arial"/>
          <w:lang w:eastAsia="en-US"/>
        </w:rPr>
      </w:pPr>
      <w:proofErr w:type="gramStart"/>
      <w:r w:rsidRPr="006607D6">
        <w:rPr>
          <w:rFonts w:cs="Arial"/>
          <w:lang w:eastAsia="en-US"/>
        </w:rPr>
        <w:t xml:space="preserve">Consider </w:t>
      </w:r>
      <w:r w:rsidR="00AE3578">
        <w:rPr>
          <w:rFonts w:cs="Arial"/>
          <w:lang w:eastAsia="en-US"/>
        </w:rPr>
        <w:t xml:space="preserve"> McGrath</w:t>
      </w:r>
      <w:proofErr w:type="gramEnd"/>
      <w:r w:rsidR="00AE3578">
        <w:rPr>
          <w:rFonts w:cs="Arial"/>
          <w:lang w:eastAsia="en-US"/>
        </w:rPr>
        <w:t xml:space="preserve"> video laryngoscope </w:t>
      </w:r>
      <w:r w:rsidRPr="006607D6">
        <w:rPr>
          <w:rFonts w:cs="Arial"/>
          <w:lang w:eastAsia="en-US"/>
        </w:rPr>
        <w:t>if experienced</w:t>
      </w:r>
      <w:r w:rsidR="00AE3578">
        <w:rPr>
          <w:rFonts w:cs="Arial"/>
          <w:lang w:eastAsia="en-US"/>
        </w:rPr>
        <w:t xml:space="preserve"> – found in the difficult airway box</w:t>
      </w:r>
      <w:r w:rsidRPr="006607D6">
        <w:rPr>
          <w:rFonts w:cs="Arial"/>
          <w:lang w:eastAsia="en-US"/>
        </w:rPr>
        <w:t xml:space="preserve">. </w:t>
      </w:r>
    </w:p>
    <w:p w:rsidR="00CE50C9" w:rsidRPr="006607D6" w:rsidRDefault="00AE3578" w:rsidP="00AF5C6A">
      <w:pPr>
        <w:pStyle w:val="ListParagraph"/>
        <w:numPr>
          <w:ilvl w:val="0"/>
          <w:numId w:val="4"/>
        </w:numPr>
        <w:autoSpaceDE w:val="0"/>
        <w:autoSpaceDN w:val="0"/>
        <w:adjustRightInd w:val="0"/>
        <w:jc w:val="both"/>
        <w:rPr>
          <w:rFonts w:cs="Arial"/>
          <w:lang w:eastAsia="en-US"/>
        </w:rPr>
      </w:pPr>
      <w:r>
        <w:rPr>
          <w:rFonts w:cs="Arial"/>
          <w:lang w:eastAsia="en-US"/>
        </w:rPr>
        <w:t xml:space="preserve">Consider using the </w:t>
      </w:r>
      <w:proofErr w:type="spellStart"/>
      <w:r>
        <w:rPr>
          <w:rFonts w:cs="Arial"/>
          <w:lang w:eastAsia="en-US"/>
        </w:rPr>
        <w:t>glidescope</w:t>
      </w:r>
      <w:proofErr w:type="spellEnd"/>
      <w:r>
        <w:rPr>
          <w:rFonts w:cs="Arial"/>
          <w:lang w:eastAsia="en-US"/>
        </w:rPr>
        <w:t xml:space="preserve"> - </w:t>
      </w:r>
      <w:r w:rsidR="00CE50C9" w:rsidRPr="006607D6">
        <w:rPr>
          <w:rFonts w:cs="Arial"/>
          <w:lang w:eastAsia="en-US"/>
        </w:rPr>
        <w:t>This is stored in the equipment store room.</w:t>
      </w:r>
    </w:p>
    <w:p w:rsidR="00D25FC1" w:rsidRPr="006607D6" w:rsidRDefault="00D25FC1" w:rsidP="00AF5C6A">
      <w:pPr>
        <w:pStyle w:val="ListParagraph"/>
        <w:numPr>
          <w:ilvl w:val="0"/>
          <w:numId w:val="4"/>
        </w:numPr>
        <w:autoSpaceDE w:val="0"/>
        <w:autoSpaceDN w:val="0"/>
        <w:adjustRightInd w:val="0"/>
        <w:jc w:val="both"/>
        <w:rPr>
          <w:rFonts w:cs="Arial"/>
          <w:lang w:eastAsia="en-US"/>
        </w:rPr>
      </w:pPr>
      <w:r w:rsidRPr="006607D6">
        <w:rPr>
          <w:rFonts w:cs="Arial"/>
          <w:lang w:eastAsia="en-US"/>
        </w:rPr>
        <w:t>Cricoid pressure is useful in situations where the cord</w:t>
      </w:r>
      <w:r w:rsidR="009E2B36" w:rsidRPr="006607D6">
        <w:rPr>
          <w:rFonts w:cs="Arial"/>
          <w:lang w:eastAsia="en-US"/>
        </w:rPr>
        <w:t>s</w:t>
      </w:r>
      <w:r w:rsidRPr="006607D6">
        <w:rPr>
          <w:rFonts w:cs="Arial"/>
          <w:lang w:eastAsia="en-US"/>
        </w:rPr>
        <w:t xml:space="preserve"> appears to be anterior </w:t>
      </w:r>
      <w:r w:rsidR="00D7272E" w:rsidRPr="006607D6">
        <w:rPr>
          <w:rFonts w:cs="Arial"/>
          <w:lang w:eastAsia="en-US"/>
        </w:rPr>
        <w:t>but avoid too much pressure on the cricoid</w:t>
      </w:r>
    </w:p>
    <w:p w:rsidR="00D25FC1" w:rsidRPr="006607D6" w:rsidRDefault="00D25FC1" w:rsidP="00AF5C6A">
      <w:pPr>
        <w:pStyle w:val="ListParagraph"/>
        <w:numPr>
          <w:ilvl w:val="0"/>
          <w:numId w:val="4"/>
        </w:numPr>
        <w:autoSpaceDE w:val="0"/>
        <w:autoSpaceDN w:val="0"/>
        <w:adjustRightInd w:val="0"/>
        <w:jc w:val="both"/>
        <w:rPr>
          <w:rFonts w:cs="Arial"/>
          <w:lang w:eastAsia="en-US"/>
        </w:rPr>
      </w:pPr>
      <w:r w:rsidRPr="006607D6">
        <w:rPr>
          <w:rFonts w:cs="Arial"/>
          <w:lang w:eastAsia="en-US"/>
        </w:rPr>
        <w:t xml:space="preserve">If you are able to ventilate the baby, avoid repeated attempts until senior help arrives. </w:t>
      </w:r>
      <w:r w:rsidR="00C53D13" w:rsidRPr="006607D6">
        <w:rPr>
          <w:rFonts w:cs="Arial"/>
          <w:lang w:eastAsia="en-US"/>
        </w:rPr>
        <w:t xml:space="preserve">In general, it is not advisable to have more than 2 attempts (unless by a senior clinician or after discussion with senior member of the team) </w:t>
      </w:r>
    </w:p>
    <w:p w:rsidR="00DE4770" w:rsidRPr="006607D6" w:rsidRDefault="00DE4770" w:rsidP="00AF5C6A">
      <w:pPr>
        <w:pStyle w:val="ListParagraph"/>
        <w:numPr>
          <w:ilvl w:val="0"/>
          <w:numId w:val="4"/>
        </w:numPr>
        <w:autoSpaceDE w:val="0"/>
        <w:autoSpaceDN w:val="0"/>
        <w:adjustRightInd w:val="0"/>
        <w:jc w:val="both"/>
        <w:rPr>
          <w:rFonts w:cs="Arial"/>
          <w:lang w:eastAsia="en-US"/>
        </w:rPr>
      </w:pPr>
      <w:r w:rsidRPr="006607D6">
        <w:rPr>
          <w:rFonts w:cs="Arial"/>
          <w:lang w:eastAsia="en-US"/>
        </w:rPr>
        <w:t>Ensure that the baby is kept warm, place a NG tube</w:t>
      </w:r>
      <w:r w:rsidR="009E2B36" w:rsidRPr="006607D6">
        <w:rPr>
          <w:rFonts w:cs="Arial"/>
          <w:lang w:eastAsia="en-US"/>
        </w:rPr>
        <w:t xml:space="preserve"> (free drainage) </w:t>
      </w:r>
      <w:r w:rsidRPr="006607D6">
        <w:rPr>
          <w:rFonts w:cs="Arial"/>
          <w:lang w:eastAsia="en-US"/>
        </w:rPr>
        <w:t xml:space="preserve">to decompress gastric air and be vigilant for pneumothorax, if there is a sudden deterioration. </w:t>
      </w:r>
    </w:p>
    <w:p w:rsidR="00C53D13" w:rsidRPr="006607D6" w:rsidRDefault="00D25FC1" w:rsidP="00C53D13">
      <w:pPr>
        <w:pStyle w:val="ListParagraph"/>
        <w:numPr>
          <w:ilvl w:val="0"/>
          <w:numId w:val="4"/>
        </w:numPr>
        <w:autoSpaceDE w:val="0"/>
        <w:autoSpaceDN w:val="0"/>
        <w:adjustRightInd w:val="0"/>
        <w:jc w:val="both"/>
        <w:rPr>
          <w:rFonts w:cs="Arial"/>
          <w:lang w:eastAsia="en-US"/>
        </w:rPr>
      </w:pPr>
      <w:r w:rsidRPr="006607D6">
        <w:rPr>
          <w:rFonts w:cs="Arial"/>
          <w:lang w:eastAsia="en-US"/>
        </w:rPr>
        <w:t xml:space="preserve">Be cautious about repeating any further doses of muscle relaxants as this may worsen the situation. </w:t>
      </w:r>
      <w:bookmarkStart w:id="3" w:name="intubate"/>
    </w:p>
    <w:p w:rsidR="00C53D13" w:rsidRPr="006607D6" w:rsidRDefault="00C53D13" w:rsidP="00C53D13">
      <w:pPr>
        <w:pStyle w:val="ListParagraph"/>
        <w:numPr>
          <w:ilvl w:val="0"/>
          <w:numId w:val="4"/>
        </w:numPr>
        <w:autoSpaceDE w:val="0"/>
        <w:autoSpaceDN w:val="0"/>
        <w:adjustRightInd w:val="0"/>
        <w:jc w:val="both"/>
        <w:rPr>
          <w:rFonts w:cs="Arial"/>
          <w:lang w:eastAsia="en-US"/>
        </w:rPr>
      </w:pPr>
      <w:r w:rsidRPr="006607D6">
        <w:rPr>
          <w:rFonts w:cs="Arial"/>
          <w:lang w:eastAsia="en-US"/>
        </w:rPr>
        <w:t xml:space="preserve">On occasions where muscle relaxants have been administered and there are difficulties in intubation, you may want to consider reversal of muscle relaxation and sedation. For further info, refer to appendix (Reversal of paralysis and sedation) </w:t>
      </w:r>
    </w:p>
    <w:p w:rsidR="00CE50C9" w:rsidRDefault="00CE50C9" w:rsidP="00CE50C9">
      <w:pPr>
        <w:autoSpaceDE w:val="0"/>
        <w:autoSpaceDN w:val="0"/>
        <w:adjustRightInd w:val="0"/>
        <w:jc w:val="both"/>
        <w:rPr>
          <w:rFonts w:cs="Arial"/>
          <w:b/>
          <w:color w:val="FF0000"/>
          <w:sz w:val="32"/>
          <w:u w:val="single"/>
          <w:lang w:eastAsia="en-US"/>
        </w:rPr>
      </w:pPr>
    </w:p>
    <w:p w:rsidR="006607D6" w:rsidRDefault="006607D6" w:rsidP="00CE50C9">
      <w:pPr>
        <w:autoSpaceDE w:val="0"/>
        <w:autoSpaceDN w:val="0"/>
        <w:adjustRightInd w:val="0"/>
        <w:jc w:val="both"/>
        <w:rPr>
          <w:rFonts w:cs="Arial"/>
          <w:b/>
          <w:color w:val="FF0000"/>
          <w:sz w:val="32"/>
          <w:u w:val="single"/>
          <w:lang w:eastAsia="en-US"/>
        </w:rPr>
      </w:pPr>
    </w:p>
    <w:p w:rsidR="00D25FC1" w:rsidRPr="00CE50C9" w:rsidRDefault="00D25FC1" w:rsidP="00CE50C9">
      <w:pPr>
        <w:autoSpaceDE w:val="0"/>
        <w:autoSpaceDN w:val="0"/>
        <w:adjustRightInd w:val="0"/>
        <w:jc w:val="both"/>
        <w:rPr>
          <w:rFonts w:cs="Arial"/>
          <w:sz w:val="24"/>
          <w:szCs w:val="24"/>
          <w:lang w:eastAsia="en-US"/>
        </w:rPr>
      </w:pPr>
      <w:r w:rsidRPr="00CE50C9">
        <w:rPr>
          <w:rFonts w:cs="Arial"/>
          <w:b/>
          <w:color w:val="FF0000"/>
          <w:sz w:val="32"/>
          <w:u w:val="single"/>
          <w:lang w:eastAsia="en-US"/>
        </w:rPr>
        <w:t xml:space="preserve">CAN’T INTUBATE / CAN’T VENTILATE </w:t>
      </w:r>
    </w:p>
    <w:bookmarkEnd w:id="3"/>
    <w:p w:rsidR="00D25FC1" w:rsidRPr="00BF4D0B" w:rsidRDefault="00D25FC1" w:rsidP="00AF5C6A">
      <w:pPr>
        <w:autoSpaceDE w:val="0"/>
        <w:autoSpaceDN w:val="0"/>
        <w:adjustRightInd w:val="0"/>
        <w:jc w:val="both"/>
        <w:rPr>
          <w:rFonts w:cs="Arial"/>
          <w:lang w:eastAsia="en-US"/>
        </w:rPr>
      </w:pPr>
    </w:p>
    <w:p w:rsidR="00D25FC1" w:rsidRPr="00BF4D0B" w:rsidRDefault="00D7272E" w:rsidP="00AF5C6A">
      <w:pPr>
        <w:autoSpaceDE w:val="0"/>
        <w:autoSpaceDN w:val="0"/>
        <w:adjustRightInd w:val="0"/>
        <w:jc w:val="both"/>
        <w:rPr>
          <w:rFonts w:cs="Arial"/>
          <w:lang w:eastAsia="en-US"/>
        </w:rPr>
      </w:pPr>
      <w:r w:rsidRPr="00BF4D0B">
        <w:rPr>
          <w:rFonts w:cs="Arial"/>
          <w:lang w:eastAsia="en-US"/>
        </w:rPr>
        <w:t>This is a dire emergency and may</w:t>
      </w:r>
      <w:r w:rsidR="00D25FC1" w:rsidRPr="00BF4D0B">
        <w:rPr>
          <w:rFonts w:cs="Arial"/>
          <w:lang w:eastAsia="en-US"/>
        </w:rPr>
        <w:t xml:space="preserve"> be prevented by antic</w:t>
      </w:r>
      <w:r w:rsidR="00BF4D0B">
        <w:rPr>
          <w:rFonts w:cs="Arial"/>
          <w:lang w:eastAsia="en-US"/>
        </w:rPr>
        <w:t>ipating airway difficulties (in</w:t>
      </w:r>
      <w:r w:rsidRPr="00BF4D0B">
        <w:rPr>
          <w:rFonts w:cs="Arial"/>
          <w:lang w:eastAsia="en-US"/>
        </w:rPr>
        <w:t xml:space="preserve"> cases where airway difficulties are anticipated, make sure you are able to ventilate before administering muscle relaxants</w:t>
      </w:r>
      <w:r w:rsidR="00D25FC1" w:rsidRPr="00BF4D0B">
        <w:rPr>
          <w:rFonts w:cs="Arial"/>
          <w:lang w:eastAsia="en-US"/>
        </w:rPr>
        <w:t>)</w:t>
      </w:r>
    </w:p>
    <w:p w:rsidR="00D25FC1" w:rsidRPr="00BF4D0B" w:rsidRDefault="00D25FC1" w:rsidP="00AF5C6A">
      <w:pPr>
        <w:autoSpaceDE w:val="0"/>
        <w:autoSpaceDN w:val="0"/>
        <w:adjustRightInd w:val="0"/>
        <w:jc w:val="both"/>
        <w:rPr>
          <w:rFonts w:cs="Arial"/>
          <w:lang w:eastAsia="en-US"/>
        </w:rPr>
      </w:pPr>
    </w:p>
    <w:p w:rsidR="00D25FC1" w:rsidRPr="00BF4D0B" w:rsidRDefault="00D25FC1" w:rsidP="00AF5C6A">
      <w:pPr>
        <w:autoSpaceDE w:val="0"/>
        <w:autoSpaceDN w:val="0"/>
        <w:adjustRightInd w:val="0"/>
        <w:jc w:val="both"/>
        <w:rPr>
          <w:rFonts w:cs="Arial"/>
          <w:lang w:eastAsia="en-US"/>
        </w:rPr>
      </w:pPr>
      <w:r w:rsidRPr="00BF4D0B">
        <w:rPr>
          <w:rFonts w:cs="Arial"/>
          <w:lang w:eastAsia="en-US"/>
        </w:rPr>
        <w:t xml:space="preserve">Commonly, this happens because of suboptimal airway positioning </w:t>
      </w:r>
    </w:p>
    <w:p w:rsidR="00D25FC1" w:rsidRPr="00BF4D0B" w:rsidRDefault="00D25FC1" w:rsidP="00AF5C6A">
      <w:pPr>
        <w:autoSpaceDE w:val="0"/>
        <w:autoSpaceDN w:val="0"/>
        <w:adjustRightInd w:val="0"/>
        <w:jc w:val="both"/>
        <w:rPr>
          <w:rFonts w:cs="Arial"/>
          <w:lang w:eastAsia="en-US"/>
        </w:rPr>
      </w:pPr>
    </w:p>
    <w:p w:rsidR="00D25FC1" w:rsidRPr="00BF4D0B" w:rsidRDefault="00D25FC1" w:rsidP="00AF5C6A">
      <w:pPr>
        <w:autoSpaceDE w:val="0"/>
        <w:autoSpaceDN w:val="0"/>
        <w:adjustRightInd w:val="0"/>
        <w:jc w:val="both"/>
        <w:rPr>
          <w:rFonts w:cs="Arial"/>
          <w:lang w:eastAsia="en-US"/>
        </w:rPr>
      </w:pPr>
      <w:r w:rsidRPr="00BF4D0B">
        <w:rPr>
          <w:rFonts w:cs="Arial"/>
          <w:lang w:eastAsia="en-US"/>
        </w:rPr>
        <w:t xml:space="preserve">If you are in this situation, the following needs to be considered </w:t>
      </w:r>
    </w:p>
    <w:p w:rsidR="00D25FC1" w:rsidRPr="00BF4D0B" w:rsidRDefault="00D25FC1" w:rsidP="00AF5C6A">
      <w:pPr>
        <w:autoSpaceDE w:val="0"/>
        <w:autoSpaceDN w:val="0"/>
        <w:adjustRightInd w:val="0"/>
        <w:jc w:val="both"/>
        <w:rPr>
          <w:rFonts w:cs="Arial"/>
          <w:lang w:eastAsia="en-US"/>
        </w:rPr>
      </w:pPr>
    </w:p>
    <w:p w:rsidR="002767BC" w:rsidRPr="00BF4D0B" w:rsidRDefault="00D25FC1" w:rsidP="002767BC">
      <w:pPr>
        <w:pStyle w:val="ListParagraph"/>
        <w:numPr>
          <w:ilvl w:val="0"/>
          <w:numId w:val="14"/>
        </w:numPr>
        <w:autoSpaceDE w:val="0"/>
        <w:autoSpaceDN w:val="0"/>
        <w:adjustRightInd w:val="0"/>
        <w:jc w:val="both"/>
        <w:rPr>
          <w:rFonts w:cs="Arial"/>
          <w:lang w:eastAsia="en-US"/>
        </w:rPr>
      </w:pPr>
      <w:r w:rsidRPr="00BF4D0B">
        <w:rPr>
          <w:rFonts w:cs="Arial"/>
          <w:lang w:eastAsia="en-US"/>
        </w:rPr>
        <w:t>ASK FOR SENIOR</w:t>
      </w:r>
      <w:r w:rsidR="00D7272E" w:rsidRPr="00BF4D0B">
        <w:rPr>
          <w:rFonts w:cs="Arial"/>
          <w:lang w:eastAsia="en-US"/>
        </w:rPr>
        <w:t xml:space="preserve"> HELP – IN</w:t>
      </w:r>
      <w:r w:rsidR="002767BC" w:rsidRPr="00BF4D0B">
        <w:rPr>
          <w:rFonts w:cs="Arial"/>
          <w:lang w:eastAsia="en-US"/>
        </w:rPr>
        <w:t xml:space="preserve">VOLVE OTHER TEAMS in addition to calling the CONSULTANT NEONATOLOGIST  –  Call </w:t>
      </w:r>
      <w:r w:rsidR="00BF4D0B">
        <w:rPr>
          <w:rFonts w:cs="Arial"/>
          <w:lang w:eastAsia="en-US"/>
        </w:rPr>
        <w:t xml:space="preserve">the </w:t>
      </w:r>
      <w:r w:rsidR="002767BC" w:rsidRPr="00BF4D0B">
        <w:rPr>
          <w:rFonts w:cs="Arial"/>
          <w:lang w:eastAsia="en-US"/>
        </w:rPr>
        <w:t>Paedia</w:t>
      </w:r>
      <w:r w:rsidR="00BF4D0B">
        <w:rPr>
          <w:rFonts w:cs="Arial"/>
          <w:lang w:eastAsia="en-US"/>
        </w:rPr>
        <w:t>tric R</w:t>
      </w:r>
      <w:r w:rsidR="00D7272E" w:rsidRPr="00BF4D0B">
        <w:rPr>
          <w:rFonts w:cs="Arial"/>
          <w:lang w:eastAsia="en-US"/>
        </w:rPr>
        <w:t>egistrar, then Anaesthetist on for Obstetrics (they may have skills which can help</w:t>
      </w:r>
      <w:r w:rsidR="00BF4D0B">
        <w:rPr>
          <w:rFonts w:cs="Arial"/>
          <w:lang w:eastAsia="en-US"/>
        </w:rPr>
        <w:t>)</w:t>
      </w:r>
    </w:p>
    <w:p w:rsidR="00BE3D20" w:rsidRPr="00BF4D0B" w:rsidRDefault="00BE3D20" w:rsidP="002767BC">
      <w:pPr>
        <w:pStyle w:val="ListParagraph"/>
        <w:numPr>
          <w:ilvl w:val="0"/>
          <w:numId w:val="14"/>
        </w:numPr>
        <w:autoSpaceDE w:val="0"/>
        <w:autoSpaceDN w:val="0"/>
        <w:adjustRightInd w:val="0"/>
        <w:jc w:val="both"/>
        <w:rPr>
          <w:rFonts w:cs="Arial"/>
          <w:lang w:eastAsia="en-US"/>
        </w:rPr>
      </w:pPr>
      <w:r w:rsidRPr="00BF4D0B">
        <w:rPr>
          <w:rFonts w:cs="Arial"/>
          <w:lang w:eastAsia="en-US"/>
        </w:rPr>
        <w:t>Check seal on the mask, appropriate size of the mask and consider increasing the pressure and FiO</w:t>
      </w:r>
      <w:r w:rsidRPr="00BF4D0B">
        <w:rPr>
          <w:rFonts w:cs="Arial"/>
          <w:vertAlign w:val="subscript"/>
          <w:lang w:eastAsia="en-US"/>
        </w:rPr>
        <w:t>2</w:t>
      </w:r>
      <w:r w:rsidR="00BF4D0B">
        <w:rPr>
          <w:rFonts w:cs="Arial"/>
          <w:lang w:eastAsia="en-US"/>
        </w:rPr>
        <w:t xml:space="preserve"> </w:t>
      </w:r>
      <w:r w:rsidRPr="00BF4D0B">
        <w:rPr>
          <w:rFonts w:cs="Arial"/>
          <w:lang w:eastAsia="en-US"/>
        </w:rPr>
        <w:t>(FiO</w:t>
      </w:r>
      <w:r w:rsidRPr="00BF4D0B">
        <w:rPr>
          <w:rFonts w:cs="Arial"/>
          <w:vertAlign w:val="subscript"/>
          <w:lang w:eastAsia="en-US"/>
        </w:rPr>
        <w:t>2</w:t>
      </w:r>
      <w:r w:rsidRPr="00BF4D0B">
        <w:rPr>
          <w:rFonts w:cs="Arial"/>
          <w:lang w:eastAsia="en-US"/>
        </w:rPr>
        <w:t xml:space="preserve"> – 100% and sometimes </w:t>
      </w:r>
      <w:r w:rsidR="009E2B36" w:rsidRPr="00BF4D0B">
        <w:rPr>
          <w:rFonts w:cs="Arial"/>
          <w:lang w:eastAsia="en-US"/>
        </w:rPr>
        <w:t>PIP of</w:t>
      </w:r>
      <w:r w:rsidR="00BF4D0B">
        <w:rPr>
          <w:rFonts w:cs="Arial"/>
          <w:lang w:eastAsia="en-US"/>
        </w:rPr>
        <w:t xml:space="preserve"> </w:t>
      </w:r>
      <w:r w:rsidR="009E2B36" w:rsidRPr="00BF4D0B">
        <w:rPr>
          <w:rFonts w:cs="Arial"/>
          <w:lang w:eastAsia="en-US"/>
        </w:rPr>
        <w:t>30 or above may be needed)</w:t>
      </w:r>
      <w:r w:rsidRPr="00BF4D0B">
        <w:rPr>
          <w:rFonts w:cs="Arial"/>
          <w:lang w:eastAsia="en-US"/>
        </w:rPr>
        <w:t xml:space="preserve"> </w:t>
      </w:r>
    </w:p>
    <w:p w:rsidR="00D25FC1" w:rsidRPr="00BF4D0B" w:rsidRDefault="00D25FC1" w:rsidP="002767BC">
      <w:pPr>
        <w:pStyle w:val="ListParagraph"/>
        <w:numPr>
          <w:ilvl w:val="0"/>
          <w:numId w:val="14"/>
        </w:numPr>
        <w:autoSpaceDE w:val="0"/>
        <w:autoSpaceDN w:val="0"/>
        <w:adjustRightInd w:val="0"/>
        <w:jc w:val="both"/>
        <w:rPr>
          <w:rFonts w:cs="Arial"/>
          <w:lang w:eastAsia="en-US"/>
        </w:rPr>
      </w:pPr>
      <w:r w:rsidRPr="00BF4D0B">
        <w:rPr>
          <w:rFonts w:cs="Arial"/>
          <w:lang w:eastAsia="en-US"/>
        </w:rPr>
        <w:t xml:space="preserve">Reposition airway – Use two person jaw thrust, </w:t>
      </w:r>
      <w:r w:rsidR="00C53D13">
        <w:rPr>
          <w:rFonts w:cs="Arial"/>
          <w:lang w:eastAsia="en-US"/>
        </w:rPr>
        <w:t xml:space="preserve">consider </w:t>
      </w:r>
      <w:r w:rsidRPr="00BF4D0B">
        <w:rPr>
          <w:rFonts w:cs="Arial"/>
          <w:lang w:eastAsia="en-US"/>
        </w:rPr>
        <w:t>us</w:t>
      </w:r>
      <w:r w:rsidR="00C53D13">
        <w:rPr>
          <w:rFonts w:cs="Arial"/>
          <w:lang w:eastAsia="en-US"/>
        </w:rPr>
        <w:t>ing</w:t>
      </w:r>
      <w:r w:rsidRPr="00BF4D0B">
        <w:rPr>
          <w:rFonts w:cs="Arial"/>
          <w:lang w:eastAsia="en-US"/>
        </w:rPr>
        <w:t xml:space="preserve"> a rolled towel beneath the shoulders </w:t>
      </w:r>
    </w:p>
    <w:p w:rsidR="00D25FC1" w:rsidRPr="00BF4D0B" w:rsidRDefault="00D25FC1" w:rsidP="002767BC">
      <w:pPr>
        <w:pStyle w:val="ListParagraph"/>
        <w:numPr>
          <w:ilvl w:val="0"/>
          <w:numId w:val="14"/>
        </w:numPr>
        <w:autoSpaceDE w:val="0"/>
        <w:autoSpaceDN w:val="0"/>
        <w:adjustRightInd w:val="0"/>
        <w:jc w:val="both"/>
        <w:rPr>
          <w:rFonts w:cs="Arial"/>
          <w:lang w:eastAsia="en-US"/>
        </w:rPr>
      </w:pPr>
      <w:r w:rsidRPr="00BF4D0B">
        <w:rPr>
          <w:rFonts w:cs="Arial"/>
          <w:lang w:eastAsia="en-US"/>
        </w:rPr>
        <w:t>Visualise oropharynx and if you can see any</w:t>
      </w:r>
      <w:r w:rsidR="009E2B36" w:rsidRPr="00BF4D0B">
        <w:rPr>
          <w:rFonts w:cs="Arial"/>
          <w:lang w:eastAsia="en-US"/>
        </w:rPr>
        <w:t xml:space="preserve"> visible obstruc</w:t>
      </w:r>
      <w:r w:rsidR="00BF4D0B">
        <w:rPr>
          <w:rFonts w:cs="Arial"/>
          <w:lang w:eastAsia="en-US"/>
        </w:rPr>
        <w:t>tion (</w:t>
      </w:r>
      <w:proofErr w:type="spellStart"/>
      <w:r w:rsidR="00BF4D0B">
        <w:rPr>
          <w:rFonts w:cs="Arial"/>
          <w:lang w:eastAsia="en-US"/>
        </w:rPr>
        <w:t>ie</w:t>
      </w:r>
      <w:proofErr w:type="gramStart"/>
      <w:r w:rsidR="00BF4D0B">
        <w:rPr>
          <w:rFonts w:cs="Arial"/>
          <w:lang w:eastAsia="en-US"/>
        </w:rPr>
        <w:t>,blood</w:t>
      </w:r>
      <w:proofErr w:type="spellEnd"/>
      <w:proofErr w:type="gramEnd"/>
      <w:r w:rsidR="00BF4D0B">
        <w:rPr>
          <w:rFonts w:cs="Arial"/>
          <w:lang w:eastAsia="en-US"/>
        </w:rPr>
        <w:t xml:space="preserve"> clot, meconium), use </w:t>
      </w:r>
      <w:proofErr w:type="spellStart"/>
      <w:r w:rsidR="00BF4D0B">
        <w:rPr>
          <w:rFonts w:cs="Arial"/>
          <w:lang w:eastAsia="en-US"/>
        </w:rPr>
        <w:t>Yankauer</w:t>
      </w:r>
      <w:proofErr w:type="spellEnd"/>
      <w:r w:rsidRPr="00BF4D0B">
        <w:rPr>
          <w:rFonts w:cs="Arial"/>
          <w:lang w:eastAsia="en-US"/>
        </w:rPr>
        <w:t xml:space="preserve"> suction to clear obstruction and consider </w:t>
      </w:r>
      <w:proofErr w:type="spellStart"/>
      <w:r w:rsidR="00BF4D0B">
        <w:rPr>
          <w:rFonts w:cs="Arial"/>
          <w:lang w:eastAsia="en-US"/>
        </w:rPr>
        <w:t>Guedel</w:t>
      </w:r>
      <w:proofErr w:type="spellEnd"/>
      <w:r w:rsidR="00D7272E" w:rsidRPr="00BF4D0B">
        <w:rPr>
          <w:rFonts w:cs="Arial"/>
          <w:lang w:eastAsia="en-US"/>
        </w:rPr>
        <w:t xml:space="preserve">  airway. </w:t>
      </w:r>
      <w:r w:rsidR="00BF4D0B">
        <w:rPr>
          <w:rFonts w:cs="Arial"/>
          <w:lang w:eastAsia="en-US"/>
        </w:rPr>
        <w:t>Also c</w:t>
      </w:r>
      <w:r w:rsidR="00D7272E" w:rsidRPr="00BF4D0B">
        <w:rPr>
          <w:rFonts w:cs="Arial"/>
          <w:lang w:eastAsia="en-US"/>
        </w:rPr>
        <w:t xml:space="preserve">onsider Nasopharyngeal airway </w:t>
      </w:r>
    </w:p>
    <w:p w:rsidR="00D7272E" w:rsidRDefault="00D7272E" w:rsidP="002767BC">
      <w:pPr>
        <w:pStyle w:val="ListParagraph"/>
        <w:numPr>
          <w:ilvl w:val="0"/>
          <w:numId w:val="14"/>
        </w:numPr>
        <w:autoSpaceDE w:val="0"/>
        <w:autoSpaceDN w:val="0"/>
        <w:adjustRightInd w:val="0"/>
        <w:jc w:val="both"/>
        <w:rPr>
          <w:rFonts w:cs="Arial"/>
          <w:lang w:eastAsia="en-US"/>
        </w:rPr>
      </w:pPr>
      <w:r w:rsidRPr="00BF4D0B">
        <w:rPr>
          <w:rFonts w:cs="Arial"/>
          <w:lang w:eastAsia="en-US"/>
        </w:rPr>
        <w:t xml:space="preserve">Consider suctioning below the cords (either through ET tube or with suction catheter directly) </w:t>
      </w:r>
    </w:p>
    <w:p w:rsidR="00AE3578" w:rsidRPr="00BF4D0B" w:rsidRDefault="00AE3578" w:rsidP="002767BC">
      <w:pPr>
        <w:pStyle w:val="ListParagraph"/>
        <w:numPr>
          <w:ilvl w:val="0"/>
          <w:numId w:val="14"/>
        </w:numPr>
        <w:autoSpaceDE w:val="0"/>
        <w:autoSpaceDN w:val="0"/>
        <w:adjustRightInd w:val="0"/>
        <w:jc w:val="both"/>
        <w:rPr>
          <w:rFonts w:cs="Arial"/>
          <w:lang w:eastAsia="en-US"/>
        </w:rPr>
      </w:pPr>
      <w:r>
        <w:rPr>
          <w:rFonts w:cs="Arial"/>
          <w:lang w:eastAsia="en-US"/>
        </w:rPr>
        <w:t xml:space="preserve">Consider using the McGrath video laryngoscope (if experienced) – the laryngoscope is kept in the difficult airway box </w:t>
      </w:r>
    </w:p>
    <w:p w:rsidR="00D25FC1" w:rsidRPr="00BF4D0B" w:rsidRDefault="00D25FC1" w:rsidP="002767BC">
      <w:pPr>
        <w:pStyle w:val="ListParagraph"/>
        <w:numPr>
          <w:ilvl w:val="0"/>
          <w:numId w:val="14"/>
        </w:numPr>
        <w:autoSpaceDE w:val="0"/>
        <w:autoSpaceDN w:val="0"/>
        <w:adjustRightInd w:val="0"/>
        <w:jc w:val="both"/>
        <w:rPr>
          <w:rFonts w:cs="Arial"/>
          <w:lang w:eastAsia="en-US"/>
        </w:rPr>
      </w:pPr>
      <w:r w:rsidRPr="00BF4D0B">
        <w:rPr>
          <w:rFonts w:cs="Arial"/>
          <w:lang w:eastAsia="en-US"/>
        </w:rPr>
        <w:t>If a</w:t>
      </w:r>
      <w:r w:rsidR="009E2B36" w:rsidRPr="00BF4D0B">
        <w:rPr>
          <w:rFonts w:cs="Arial"/>
          <w:lang w:eastAsia="en-US"/>
        </w:rPr>
        <w:t xml:space="preserve">ll </w:t>
      </w:r>
      <w:r w:rsidRPr="00BF4D0B">
        <w:rPr>
          <w:rFonts w:cs="Arial"/>
          <w:lang w:eastAsia="en-US"/>
        </w:rPr>
        <w:t xml:space="preserve"> these measures fa</w:t>
      </w:r>
      <w:r w:rsidR="00BF4D0B">
        <w:rPr>
          <w:rFonts w:cs="Arial"/>
          <w:lang w:eastAsia="en-US"/>
        </w:rPr>
        <w:t>il, consider using a Laryngeal M</w:t>
      </w:r>
      <w:r w:rsidRPr="00BF4D0B">
        <w:rPr>
          <w:rFonts w:cs="Arial"/>
          <w:lang w:eastAsia="en-US"/>
        </w:rPr>
        <w:t xml:space="preserve">ask Airway (see below for instructions) </w:t>
      </w:r>
    </w:p>
    <w:p w:rsidR="00D25FC1" w:rsidRDefault="00D25FC1" w:rsidP="002767BC">
      <w:pPr>
        <w:pStyle w:val="ListParagraph"/>
        <w:numPr>
          <w:ilvl w:val="0"/>
          <w:numId w:val="14"/>
        </w:numPr>
        <w:autoSpaceDE w:val="0"/>
        <w:autoSpaceDN w:val="0"/>
        <w:adjustRightInd w:val="0"/>
        <w:jc w:val="both"/>
        <w:rPr>
          <w:rFonts w:cs="Arial"/>
          <w:lang w:eastAsia="en-US"/>
        </w:rPr>
      </w:pPr>
      <w:r w:rsidRPr="00BF4D0B">
        <w:rPr>
          <w:rFonts w:cs="Arial"/>
          <w:lang w:eastAsia="en-US"/>
        </w:rPr>
        <w:t>It is important to avoid repeated attempts at intubation if you are unable to visualise the cord and focus on optimising</w:t>
      </w:r>
      <w:r w:rsidR="00DE4770" w:rsidRPr="00BF4D0B">
        <w:rPr>
          <w:rFonts w:cs="Arial"/>
          <w:lang w:eastAsia="en-US"/>
        </w:rPr>
        <w:t xml:space="preserve"> ventilation through face mask and get appropriate help as soon as possible. </w:t>
      </w:r>
      <w:r w:rsidR="00D7272E" w:rsidRPr="00BF4D0B">
        <w:rPr>
          <w:rFonts w:cs="Arial"/>
          <w:lang w:eastAsia="en-US"/>
        </w:rPr>
        <w:t>Discuss options with the team including senior</w:t>
      </w:r>
      <w:r w:rsidR="002767BC" w:rsidRPr="00BF4D0B">
        <w:rPr>
          <w:rFonts w:cs="Arial"/>
          <w:lang w:eastAsia="en-US"/>
        </w:rPr>
        <w:t xml:space="preserve"> nurses if more than 2 attempts.</w:t>
      </w:r>
      <w:r w:rsidR="00D7272E" w:rsidRPr="00BF4D0B">
        <w:rPr>
          <w:rFonts w:cs="Arial"/>
          <w:lang w:eastAsia="en-US"/>
        </w:rPr>
        <w:t xml:space="preserve"> </w:t>
      </w:r>
    </w:p>
    <w:p w:rsidR="00E2068D" w:rsidRPr="00BF4D0B" w:rsidRDefault="00E2068D" w:rsidP="002767BC">
      <w:pPr>
        <w:pStyle w:val="ListParagraph"/>
        <w:numPr>
          <w:ilvl w:val="0"/>
          <w:numId w:val="14"/>
        </w:numPr>
        <w:autoSpaceDE w:val="0"/>
        <w:autoSpaceDN w:val="0"/>
        <w:adjustRightInd w:val="0"/>
        <w:jc w:val="both"/>
        <w:rPr>
          <w:rFonts w:cs="Arial"/>
          <w:lang w:eastAsia="en-US"/>
        </w:rPr>
      </w:pPr>
      <w:r>
        <w:rPr>
          <w:rFonts w:cs="Arial"/>
          <w:lang w:eastAsia="en-US"/>
        </w:rPr>
        <w:t xml:space="preserve">It will be useful to consider use of </w:t>
      </w:r>
      <w:proofErr w:type="spellStart"/>
      <w:r>
        <w:rPr>
          <w:rFonts w:cs="Arial"/>
          <w:lang w:eastAsia="en-US"/>
        </w:rPr>
        <w:t>bougie</w:t>
      </w:r>
      <w:proofErr w:type="spellEnd"/>
      <w:r>
        <w:rPr>
          <w:rFonts w:cs="Arial"/>
          <w:lang w:eastAsia="en-US"/>
        </w:rPr>
        <w:t xml:space="preserve"> (with caution – as this may cause airway injury) or use of adjuncts such as McGrath laryngoscope(enables better visualisation)</w:t>
      </w:r>
    </w:p>
    <w:p w:rsidR="00DE4770" w:rsidRPr="00BF4D0B" w:rsidRDefault="00DE4770" w:rsidP="002767BC">
      <w:pPr>
        <w:pStyle w:val="ListParagraph"/>
        <w:numPr>
          <w:ilvl w:val="0"/>
          <w:numId w:val="14"/>
        </w:numPr>
        <w:autoSpaceDE w:val="0"/>
        <w:autoSpaceDN w:val="0"/>
        <w:adjustRightInd w:val="0"/>
        <w:jc w:val="both"/>
        <w:rPr>
          <w:rFonts w:cs="Arial"/>
          <w:lang w:eastAsia="en-US"/>
        </w:rPr>
      </w:pPr>
      <w:r w:rsidRPr="00BF4D0B">
        <w:rPr>
          <w:rFonts w:cs="Arial"/>
          <w:lang w:eastAsia="en-US"/>
        </w:rPr>
        <w:t>In</w:t>
      </w:r>
      <w:r w:rsidR="009E2B36" w:rsidRPr="00BF4D0B">
        <w:rPr>
          <w:rFonts w:cs="Arial"/>
          <w:lang w:eastAsia="en-US"/>
        </w:rPr>
        <w:t xml:space="preserve"> </w:t>
      </w:r>
      <w:r w:rsidRPr="00BF4D0B">
        <w:rPr>
          <w:rFonts w:cs="Arial"/>
          <w:lang w:eastAsia="en-US"/>
        </w:rPr>
        <w:t>spite of all the above measures, if still the baby has not got an establish</w:t>
      </w:r>
      <w:r w:rsidR="009E2B36" w:rsidRPr="00BF4D0B">
        <w:rPr>
          <w:rFonts w:cs="Arial"/>
          <w:lang w:eastAsia="en-US"/>
        </w:rPr>
        <w:t>ed airway, e</w:t>
      </w:r>
      <w:r w:rsidRPr="00BF4D0B">
        <w:rPr>
          <w:rFonts w:cs="Arial"/>
          <w:lang w:eastAsia="en-US"/>
        </w:rPr>
        <w:t>mergency cricothyrotomy should be considered with specialist input from ENT on call</w:t>
      </w:r>
      <w:r w:rsidR="002767BC" w:rsidRPr="00BF4D0B">
        <w:rPr>
          <w:rFonts w:cs="Arial"/>
          <w:lang w:eastAsia="en-US"/>
        </w:rPr>
        <w:t xml:space="preserve"> (Switchboard)</w:t>
      </w:r>
      <w:r w:rsidRPr="00BF4D0B">
        <w:rPr>
          <w:rFonts w:cs="Arial"/>
          <w:lang w:eastAsia="en-US"/>
        </w:rPr>
        <w:t xml:space="preserve">. </w:t>
      </w:r>
      <w:r w:rsidR="00D7272E" w:rsidRPr="00BF4D0B">
        <w:rPr>
          <w:rFonts w:cs="Arial"/>
          <w:lang w:eastAsia="en-US"/>
        </w:rPr>
        <w:t>We have used a large bored cannula (gr</w:t>
      </w:r>
      <w:r w:rsidR="003A5D74">
        <w:rPr>
          <w:rFonts w:cs="Arial"/>
          <w:lang w:eastAsia="en-US"/>
        </w:rPr>
        <w:t>ey</w:t>
      </w:r>
      <w:r w:rsidR="00D7272E" w:rsidRPr="00BF4D0B">
        <w:rPr>
          <w:rFonts w:cs="Arial"/>
          <w:lang w:eastAsia="en-US"/>
        </w:rPr>
        <w:t xml:space="preserve">) inserted through the cricoid </w:t>
      </w:r>
      <w:r w:rsidR="006C69C4">
        <w:rPr>
          <w:rFonts w:cs="Arial"/>
          <w:lang w:eastAsia="en-US"/>
        </w:rPr>
        <w:t xml:space="preserve">membrane </w:t>
      </w:r>
      <w:r w:rsidR="00D7272E" w:rsidRPr="00BF4D0B">
        <w:rPr>
          <w:rFonts w:cs="Arial"/>
          <w:lang w:eastAsia="en-US"/>
        </w:rPr>
        <w:t>to ventilate in case</w:t>
      </w:r>
      <w:r w:rsidR="002767BC" w:rsidRPr="00BF4D0B">
        <w:rPr>
          <w:rFonts w:cs="Arial"/>
          <w:lang w:eastAsia="en-US"/>
        </w:rPr>
        <w:t xml:space="preserve"> of suspected laryngeal atresia.</w:t>
      </w:r>
      <w:r w:rsidR="00D7272E" w:rsidRPr="00BF4D0B">
        <w:rPr>
          <w:rFonts w:cs="Arial"/>
          <w:lang w:eastAsia="en-US"/>
        </w:rPr>
        <w:t xml:space="preserve"> </w:t>
      </w:r>
      <w:r w:rsidR="00CE50C9">
        <w:rPr>
          <w:rFonts w:cs="Arial"/>
          <w:lang w:eastAsia="en-US"/>
        </w:rPr>
        <w:t>This can be obtained from Labour Ward.</w:t>
      </w:r>
    </w:p>
    <w:p w:rsidR="00D25FC1" w:rsidRDefault="00D25FC1" w:rsidP="00AF5C6A">
      <w:pPr>
        <w:jc w:val="both"/>
        <w:rPr>
          <w:noProof/>
        </w:rPr>
      </w:pPr>
    </w:p>
    <w:p w:rsidR="00D25FC1" w:rsidRDefault="00D25FC1" w:rsidP="00AF5C6A">
      <w:pPr>
        <w:jc w:val="both"/>
        <w:rPr>
          <w:noProof/>
        </w:rPr>
      </w:pPr>
    </w:p>
    <w:p w:rsidR="00D25FC1" w:rsidRDefault="00D25FC1" w:rsidP="00AF5C6A">
      <w:pPr>
        <w:jc w:val="both"/>
        <w:rPr>
          <w:noProof/>
        </w:rPr>
      </w:pPr>
    </w:p>
    <w:p w:rsidR="00D25FC1" w:rsidRDefault="00D25FC1" w:rsidP="00AF5C6A">
      <w:pPr>
        <w:jc w:val="both"/>
        <w:rPr>
          <w:noProof/>
        </w:rPr>
      </w:pPr>
    </w:p>
    <w:p w:rsidR="00D25FC1" w:rsidRDefault="00D25FC1" w:rsidP="00AF5C6A">
      <w:pPr>
        <w:jc w:val="both"/>
        <w:rPr>
          <w:noProof/>
        </w:rPr>
      </w:pPr>
    </w:p>
    <w:p w:rsidR="00D25FC1" w:rsidRDefault="00D25FC1" w:rsidP="00AF5C6A">
      <w:pPr>
        <w:jc w:val="both"/>
        <w:rPr>
          <w:noProof/>
        </w:rPr>
      </w:pPr>
    </w:p>
    <w:p w:rsidR="00D25FC1" w:rsidRDefault="00D25FC1" w:rsidP="00AF5C6A">
      <w:pPr>
        <w:jc w:val="both"/>
        <w:rPr>
          <w:noProof/>
        </w:rPr>
      </w:pPr>
    </w:p>
    <w:p w:rsidR="00D25FC1" w:rsidRDefault="00D25FC1" w:rsidP="00AF5C6A">
      <w:pPr>
        <w:jc w:val="both"/>
        <w:rPr>
          <w:noProof/>
        </w:rPr>
      </w:pPr>
    </w:p>
    <w:p w:rsidR="00D25FC1" w:rsidRDefault="00D25FC1" w:rsidP="00AF5C6A">
      <w:pPr>
        <w:jc w:val="both"/>
        <w:rPr>
          <w:noProof/>
        </w:rPr>
      </w:pPr>
    </w:p>
    <w:p w:rsidR="00D25FC1" w:rsidRDefault="00D25FC1" w:rsidP="00AF5C6A">
      <w:pPr>
        <w:jc w:val="both"/>
        <w:rPr>
          <w:noProof/>
        </w:rPr>
      </w:pPr>
    </w:p>
    <w:p w:rsidR="00D25FC1" w:rsidRDefault="00D25FC1" w:rsidP="00AF5C6A">
      <w:pPr>
        <w:jc w:val="both"/>
        <w:rPr>
          <w:noProof/>
        </w:rPr>
      </w:pPr>
    </w:p>
    <w:p w:rsidR="00DE4770" w:rsidRDefault="00DE4770" w:rsidP="00AF5C6A">
      <w:pPr>
        <w:jc w:val="both"/>
      </w:pPr>
    </w:p>
    <w:p w:rsidR="00A32970" w:rsidRDefault="00DE4770" w:rsidP="00AF5C6A">
      <w:pPr>
        <w:tabs>
          <w:tab w:val="left" w:pos="3765"/>
        </w:tabs>
        <w:jc w:val="both"/>
        <w:rPr>
          <w:noProof/>
        </w:rPr>
      </w:pPr>
      <w:r>
        <w:tab/>
      </w:r>
    </w:p>
    <w:p w:rsidR="00F32DCC" w:rsidRDefault="00F32DCC" w:rsidP="00AF5C6A">
      <w:pPr>
        <w:tabs>
          <w:tab w:val="left" w:pos="3765"/>
        </w:tabs>
        <w:jc w:val="both"/>
      </w:pPr>
      <w:r>
        <w:rPr>
          <w:noProof/>
        </w:rPr>
        <w:drawing>
          <wp:inline distT="0" distB="0" distL="0" distR="0" wp14:anchorId="58D4FED3" wp14:editId="088CC725">
            <wp:extent cx="5486400" cy="4762500"/>
            <wp:effectExtent l="38100" t="0" r="9525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Pr>
          <w:noProof/>
        </w:rPr>
        <w:drawing>
          <wp:inline distT="0" distB="0" distL="0" distR="0" wp14:anchorId="58D4FED5" wp14:editId="30C8DE89">
            <wp:extent cx="5486400" cy="4762500"/>
            <wp:effectExtent l="38100" t="0" r="1905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F32DCC" w:rsidRPr="00F32DCC" w:rsidRDefault="00F32DCC" w:rsidP="00AF5C6A">
      <w:pPr>
        <w:jc w:val="both"/>
      </w:pPr>
    </w:p>
    <w:p w:rsidR="00F32DCC" w:rsidRPr="00F32DCC" w:rsidRDefault="00F32DCC" w:rsidP="00AF5C6A">
      <w:pPr>
        <w:jc w:val="both"/>
      </w:pPr>
    </w:p>
    <w:p w:rsidR="00F32DCC" w:rsidRDefault="00F32DCC" w:rsidP="00AF5C6A">
      <w:pPr>
        <w:jc w:val="both"/>
      </w:pPr>
    </w:p>
    <w:p w:rsidR="00F32DCC" w:rsidRDefault="00F32DCC" w:rsidP="00AF5C6A">
      <w:pPr>
        <w:jc w:val="both"/>
      </w:pPr>
    </w:p>
    <w:p w:rsidR="00F32DCC" w:rsidRDefault="00F32DCC" w:rsidP="00AF5C6A">
      <w:pPr>
        <w:jc w:val="both"/>
      </w:pPr>
    </w:p>
    <w:p w:rsidR="00F32DCC" w:rsidRDefault="00F32DCC" w:rsidP="00AF5C6A">
      <w:pPr>
        <w:jc w:val="both"/>
      </w:pPr>
    </w:p>
    <w:p w:rsidR="00F32DCC" w:rsidRDefault="00F32DCC" w:rsidP="00AF5C6A">
      <w:pPr>
        <w:jc w:val="both"/>
      </w:pPr>
    </w:p>
    <w:p w:rsidR="00F32DCC" w:rsidRDefault="00F32DCC" w:rsidP="00AF5C6A">
      <w:pPr>
        <w:jc w:val="both"/>
      </w:pPr>
    </w:p>
    <w:p w:rsidR="00F32DCC" w:rsidRDefault="00F32DCC" w:rsidP="00AF5C6A">
      <w:pPr>
        <w:jc w:val="both"/>
      </w:pPr>
    </w:p>
    <w:p w:rsidR="00F32DCC" w:rsidRDefault="00F32DCC" w:rsidP="00AF5C6A">
      <w:pPr>
        <w:jc w:val="both"/>
      </w:pPr>
    </w:p>
    <w:p w:rsidR="00F32DCC" w:rsidRDefault="00F32DCC" w:rsidP="00AF5C6A">
      <w:pPr>
        <w:jc w:val="both"/>
      </w:pPr>
    </w:p>
    <w:p w:rsidR="00F32DCC" w:rsidRDefault="00F32DCC" w:rsidP="00AF5C6A">
      <w:pPr>
        <w:jc w:val="both"/>
      </w:pPr>
    </w:p>
    <w:p w:rsidR="00F32DCC" w:rsidRDefault="00F32DCC" w:rsidP="00AF5C6A">
      <w:pPr>
        <w:jc w:val="both"/>
      </w:pPr>
    </w:p>
    <w:p w:rsidR="00F32DCC" w:rsidRDefault="00F32DCC" w:rsidP="00AF5C6A">
      <w:pPr>
        <w:jc w:val="both"/>
      </w:pPr>
    </w:p>
    <w:p w:rsidR="00F32DCC" w:rsidRDefault="00F32DCC" w:rsidP="00AF5C6A">
      <w:pPr>
        <w:jc w:val="both"/>
      </w:pPr>
    </w:p>
    <w:p w:rsidR="00F32DCC" w:rsidRDefault="00F32DCC" w:rsidP="00AF5C6A">
      <w:pPr>
        <w:jc w:val="both"/>
      </w:pPr>
    </w:p>
    <w:p w:rsidR="00F32DCC" w:rsidRDefault="00F32DCC" w:rsidP="00AF5C6A">
      <w:pPr>
        <w:jc w:val="both"/>
      </w:pPr>
    </w:p>
    <w:p w:rsidR="00F32DCC" w:rsidRDefault="00F32DCC" w:rsidP="00AF5C6A">
      <w:pPr>
        <w:jc w:val="both"/>
      </w:pPr>
    </w:p>
    <w:p w:rsidR="00F32DCC" w:rsidRDefault="00F32DCC" w:rsidP="00AF5C6A">
      <w:pPr>
        <w:jc w:val="both"/>
      </w:pPr>
    </w:p>
    <w:p w:rsidR="00F32DCC" w:rsidRDefault="00F32DCC" w:rsidP="00AF5C6A">
      <w:pPr>
        <w:jc w:val="both"/>
      </w:pPr>
    </w:p>
    <w:p w:rsidR="00F32DCC" w:rsidRDefault="00F32DCC" w:rsidP="00AF5C6A">
      <w:pPr>
        <w:jc w:val="both"/>
      </w:pPr>
    </w:p>
    <w:p w:rsidR="00F32DCC" w:rsidRDefault="00F32DCC" w:rsidP="00AF5C6A">
      <w:pPr>
        <w:jc w:val="both"/>
      </w:pPr>
    </w:p>
    <w:p w:rsidR="00F32DCC" w:rsidRPr="00F32DCC" w:rsidRDefault="00F32DCC" w:rsidP="00AF5C6A">
      <w:pPr>
        <w:jc w:val="both"/>
      </w:pPr>
    </w:p>
    <w:p w:rsidR="00F32DCC" w:rsidRDefault="00F32DCC" w:rsidP="00AF5C6A">
      <w:pPr>
        <w:jc w:val="both"/>
      </w:pPr>
    </w:p>
    <w:p w:rsidR="00F32DCC" w:rsidRDefault="009014D4" w:rsidP="009014D4">
      <w:pPr>
        <w:jc w:val="center"/>
        <w:rPr>
          <w:b/>
          <w:sz w:val="44"/>
          <w:szCs w:val="44"/>
        </w:rPr>
      </w:pPr>
      <w:bookmarkStart w:id="4" w:name="laryngeal"/>
      <w:r>
        <w:rPr>
          <w:b/>
          <w:sz w:val="44"/>
          <w:szCs w:val="44"/>
        </w:rPr>
        <w:t>Laryngeal</w:t>
      </w:r>
      <w:bookmarkEnd w:id="4"/>
      <w:r>
        <w:rPr>
          <w:b/>
          <w:sz w:val="44"/>
          <w:szCs w:val="44"/>
        </w:rPr>
        <w:t xml:space="preserve"> Mask Airway insertion </w:t>
      </w:r>
    </w:p>
    <w:p w:rsidR="00F32DCC" w:rsidRDefault="00F32DCC" w:rsidP="00AF5C6A">
      <w:pPr>
        <w:jc w:val="both"/>
        <w:rPr>
          <w:b/>
          <w:sz w:val="44"/>
          <w:szCs w:val="44"/>
        </w:rPr>
      </w:pPr>
    </w:p>
    <w:p w:rsidR="00F32DCC" w:rsidRDefault="00F32DCC" w:rsidP="00AF5C6A">
      <w:pPr>
        <w:jc w:val="both"/>
        <w:rPr>
          <w:sz w:val="28"/>
          <w:szCs w:val="28"/>
        </w:rPr>
      </w:pPr>
    </w:p>
    <w:p w:rsidR="00F32DCC" w:rsidRPr="00AF5C6A" w:rsidRDefault="00AF5C6A" w:rsidP="00AF5C6A">
      <w:pPr>
        <w:autoSpaceDE w:val="0"/>
        <w:autoSpaceDN w:val="0"/>
        <w:adjustRightInd w:val="0"/>
        <w:jc w:val="both"/>
        <w:rPr>
          <w:rFonts w:ascii="Calibri" w:hAnsi="Calibri" w:cs="Calibri"/>
          <w:b/>
          <w:lang w:eastAsia="en-US"/>
        </w:rPr>
      </w:pPr>
      <w:r w:rsidRPr="00AF5C6A">
        <w:rPr>
          <w:rFonts w:ascii="Calibri" w:hAnsi="Calibri" w:cs="Calibri"/>
          <w:b/>
          <w:sz w:val="24"/>
          <w:lang w:eastAsia="en-US"/>
        </w:rPr>
        <w:t>Who</w:t>
      </w:r>
      <w:r w:rsidR="00F32DCC" w:rsidRPr="00AF5C6A">
        <w:rPr>
          <w:rFonts w:ascii="Calibri" w:hAnsi="Calibri" w:cs="Calibri"/>
          <w:b/>
          <w:lang w:eastAsia="en-US"/>
        </w:rPr>
        <w:tab/>
      </w:r>
    </w:p>
    <w:p w:rsidR="00F32DCC" w:rsidRPr="001802B6" w:rsidRDefault="00F32DCC" w:rsidP="00AF5C6A">
      <w:pPr>
        <w:pStyle w:val="ListParagraph"/>
        <w:numPr>
          <w:ilvl w:val="0"/>
          <w:numId w:val="10"/>
        </w:numPr>
        <w:autoSpaceDE w:val="0"/>
        <w:autoSpaceDN w:val="0"/>
        <w:adjustRightInd w:val="0"/>
        <w:jc w:val="both"/>
        <w:rPr>
          <w:rFonts w:ascii="Calibri" w:hAnsi="Calibri" w:cs="Calibri"/>
          <w:lang w:eastAsia="en-US"/>
        </w:rPr>
      </w:pPr>
      <w:r w:rsidRPr="001802B6">
        <w:rPr>
          <w:rFonts w:ascii="Calibri" w:hAnsi="Calibri" w:cs="Calibri"/>
          <w:lang w:eastAsia="en-US"/>
        </w:rPr>
        <w:t xml:space="preserve">Size 1 </w:t>
      </w:r>
      <w:proofErr w:type="spellStart"/>
      <w:r w:rsidRPr="001802B6">
        <w:rPr>
          <w:rFonts w:ascii="Calibri" w:hAnsi="Calibri" w:cs="Calibri"/>
          <w:lang w:eastAsia="en-US"/>
        </w:rPr>
        <w:t>iGel</w:t>
      </w:r>
      <w:proofErr w:type="spellEnd"/>
      <w:r w:rsidRPr="001802B6">
        <w:rPr>
          <w:rFonts w:ascii="Calibri" w:hAnsi="Calibri" w:cs="Calibri"/>
          <w:lang w:eastAsia="en-US"/>
        </w:rPr>
        <w:t xml:space="preserve">  = 2 to 5 Kg</w:t>
      </w:r>
    </w:p>
    <w:p w:rsidR="00F32DCC" w:rsidRPr="001802B6" w:rsidRDefault="00F32DCC" w:rsidP="00AF5C6A">
      <w:pPr>
        <w:pStyle w:val="ListParagraph"/>
        <w:numPr>
          <w:ilvl w:val="0"/>
          <w:numId w:val="10"/>
        </w:numPr>
        <w:autoSpaceDE w:val="0"/>
        <w:autoSpaceDN w:val="0"/>
        <w:adjustRightInd w:val="0"/>
        <w:jc w:val="both"/>
        <w:rPr>
          <w:rFonts w:ascii="Calibri" w:hAnsi="Calibri" w:cs="Calibri"/>
          <w:lang w:eastAsia="en-US"/>
        </w:rPr>
      </w:pPr>
      <w:r w:rsidRPr="001802B6">
        <w:rPr>
          <w:rFonts w:ascii="Calibri" w:hAnsi="Calibri" w:cs="Calibri"/>
          <w:lang w:eastAsia="en-US"/>
        </w:rPr>
        <w:t>Single use. Do not re-use as becomes stiff with time</w:t>
      </w:r>
    </w:p>
    <w:p w:rsidR="00C7557F" w:rsidRPr="001802B6" w:rsidRDefault="00C7557F" w:rsidP="00AF5C6A">
      <w:pPr>
        <w:pStyle w:val="ListParagraph"/>
        <w:autoSpaceDE w:val="0"/>
        <w:autoSpaceDN w:val="0"/>
        <w:adjustRightInd w:val="0"/>
        <w:jc w:val="both"/>
        <w:rPr>
          <w:rFonts w:ascii="Calibri" w:hAnsi="Calibri" w:cs="Calibri"/>
          <w:lang w:eastAsia="en-US"/>
        </w:rPr>
      </w:pPr>
    </w:p>
    <w:p w:rsidR="00C7557F" w:rsidRPr="00AF5C6A" w:rsidRDefault="00C7557F" w:rsidP="00AF5C6A">
      <w:pPr>
        <w:autoSpaceDE w:val="0"/>
        <w:autoSpaceDN w:val="0"/>
        <w:adjustRightInd w:val="0"/>
        <w:jc w:val="both"/>
        <w:rPr>
          <w:rFonts w:ascii="Calibri" w:hAnsi="Calibri" w:cs="Calibri"/>
          <w:b/>
          <w:sz w:val="24"/>
          <w:lang w:eastAsia="en-US"/>
        </w:rPr>
      </w:pPr>
      <w:r w:rsidRPr="00AF5C6A">
        <w:rPr>
          <w:rFonts w:ascii="Calibri" w:hAnsi="Calibri" w:cs="Calibri"/>
          <w:b/>
          <w:sz w:val="24"/>
          <w:lang w:eastAsia="en-US"/>
        </w:rPr>
        <w:t xml:space="preserve">Where </w:t>
      </w:r>
    </w:p>
    <w:p w:rsidR="001B0F47" w:rsidRDefault="00C7557F" w:rsidP="001B0F47">
      <w:pPr>
        <w:pStyle w:val="ListParagraph"/>
        <w:numPr>
          <w:ilvl w:val="0"/>
          <w:numId w:val="10"/>
        </w:numPr>
        <w:autoSpaceDE w:val="0"/>
        <w:autoSpaceDN w:val="0"/>
        <w:adjustRightInd w:val="0"/>
        <w:jc w:val="both"/>
        <w:rPr>
          <w:rFonts w:ascii="Calibri" w:hAnsi="Calibri" w:cs="Calibri"/>
          <w:lang w:eastAsia="en-US"/>
        </w:rPr>
      </w:pPr>
      <w:r w:rsidRPr="001802B6">
        <w:rPr>
          <w:rFonts w:ascii="Calibri" w:hAnsi="Calibri" w:cs="Calibri"/>
          <w:lang w:eastAsia="en-US"/>
        </w:rPr>
        <w:t xml:space="preserve">In the sterile store room </w:t>
      </w:r>
    </w:p>
    <w:p w:rsidR="001B0F47" w:rsidRPr="00CE50C9" w:rsidRDefault="001B0F47" w:rsidP="001B0F47">
      <w:pPr>
        <w:pStyle w:val="ListParagraph"/>
        <w:numPr>
          <w:ilvl w:val="0"/>
          <w:numId w:val="10"/>
        </w:numPr>
        <w:autoSpaceDE w:val="0"/>
        <w:autoSpaceDN w:val="0"/>
        <w:adjustRightInd w:val="0"/>
        <w:jc w:val="both"/>
        <w:rPr>
          <w:rFonts w:ascii="Calibri" w:hAnsi="Calibri" w:cs="Calibri"/>
          <w:lang w:eastAsia="en-US"/>
        </w:rPr>
      </w:pPr>
      <w:r w:rsidRPr="00CE50C9">
        <w:rPr>
          <w:rFonts w:ascii="Calibri" w:hAnsi="Calibri" w:cs="Calibri"/>
          <w:lang w:eastAsia="en-US"/>
        </w:rPr>
        <w:t xml:space="preserve">In the airway trolley (drawer 3 with </w:t>
      </w:r>
      <w:proofErr w:type="spellStart"/>
      <w:r w:rsidRPr="00CE50C9">
        <w:rPr>
          <w:rFonts w:ascii="Calibri" w:hAnsi="Calibri" w:cs="Calibri"/>
          <w:lang w:eastAsia="en-US"/>
        </w:rPr>
        <w:t>guedels</w:t>
      </w:r>
      <w:proofErr w:type="spellEnd"/>
      <w:r w:rsidRPr="00CE50C9">
        <w:rPr>
          <w:rFonts w:ascii="Calibri" w:hAnsi="Calibri" w:cs="Calibri"/>
          <w:lang w:eastAsia="en-US"/>
        </w:rPr>
        <w:t>)</w:t>
      </w:r>
    </w:p>
    <w:p w:rsidR="001B0F47" w:rsidRPr="00CE50C9" w:rsidRDefault="001B0F47" w:rsidP="001B0F47">
      <w:pPr>
        <w:pStyle w:val="ListParagraph"/>
        <w:numPr>
          <w:ilvl w:val="0"/>
          <w:numId w:val="10"/>
        </w:numPr>
        <w:autoSpaceDE w:val="0"/>
        <w:autoSpaceDN w:val="0"/>
        <w:adjustRightInd w:val="0"/>
        <w:jc w:val="both"/>
        <w:rPr>
          <w:rFonts w:ascii="Calibri" w:hAnsi="Calibri" w:cs="Calibri"/>
          <w:lang w:eastAsia="en-US"/>
        </w:rPr>
      </w:pPr>
      <w:r w:rsidRPr="00CE50C9">
        <w:rPr>
          <w:rFonts w:ascii="Calibri" w:hAnsi="Calibri" w:cs="Calibri"/>
          <w:lang w:eastAsia="en-US"/>
        </w:rPr>
        <w:t xml:space="preserve">1x </w:t>
      </w:r>
      <w:proofErr w:type="spellStart"/>
      <w:r w:rsidRPr="00CE50C9">
        <w:rPr>
          <w:rFonts w:ascii="Calibri" w:hAnsi="Calibri" w:cs="Calibri"/>
          <w:lang w:eastAsia="en-US"/>
        </w:rPr>
        <w:t>iGel</w:t>
      </w:r>
      <w:proofErr w:type="spellEnd"/>
      <w:r w:rsidRPr="00CE50C9">
        <w:rPr>
          <w:rFonts w:ascii="Calibri" w:hAnsi="Calibri" w:cs="Calibri"/>
          <w:lang w:eastAsia="en-US"/>
        </w:rPr>
        <w:t xml:space="preserve"> in labour ward emergency trolley</w:t>
      </w:r>
    </w:p>
    <w:p w:rsidR="00F32DCC" w:rsidRPr="00A77F5A" w:rsidRDefault="00F32DCC" w:rsidP="00AF5C6A">
      <w:pPr>
        <w:autoSpaceDE w:val="0"/>
        <w:autoSpaceDN w:val="0"/>
        <w:adjustRightInd w:val="0"/>
        <w:jc w:val="both"/>
        <w:rPr>
          <w:rFonts w:ascii="Calibri" w:hAnsi="Calibri" w:cs="Calibri"/>
          <w:lang w:eastAsia="en-US"/>
        </w:rPr>
      </w:pPr>
    </w:p>
    <w:p w:rsidR="00F32DCC" w:rsidRPr="00AF5C6A" w:rsidRDefault="00F32DCC" w:rsidP="00AF5C6A">
      <w:pPr>
        <w:autoSpaceDE w:val="0"/>
        <w:autoSpaceDN w:val="0"/>
        <w:adjustRightInd w:val="0"/>
        <w:jc w:val="both"/>
        <w:rPr>
          <w:rFonts w:ascii="Calibri" w:hAnsi="Calibri" w:cs="Calibri"/>
          <w:b/>
          <w:sz w:val="24"/>
          <w:lang w:eastAsia="en-US"/>
        </w:rPr>
      </w:pPr>
      <w:r w:rsidRPr="00AF5C6A">
        <w:rPr>
          <w:rFonts w:ascii="Calibri" w:hAnsi="Calibri" w:cs="Calibri"/>
          <w:b/>
          <w:sz w:val="24"/>
          <w:lang w:eastAsia="en-US"/>
        </w:rPr>
        <w:t>How</w:t>
      </w:r>
    </w:p>
    <w:p w:rsidR="00F32DCC" w:rsidRPr="001802B6" w:rsidRDefault="00F32DCC" w:rsidP="00AF5C6A">
      <w:pPr>
        <w:pStyle w:val="ListParagraph"/>
        <w:numPr>
          <w:ilvl w:val="0"/>
          <w:numId w:val="10"/>
        </w:numPr>
        <w:autoSpaceDE w:val="0"/>
        <w:autoSpaceDN w:val="0"/>
        <w:adjustRightInd w:val="0"/>
        <w:jc w:val="both"/>
        <w:rPr>
          <w:rFonts w:ascii="Calibri" w:hAnsi="Calibri" w:cs="Calibri"/>
          <w:lang w:eastAsia="en-US"/>
        </w:rPr>
      </w:pPr>
      <w:r w:rsidRPr="001802B6">
        <w:rPr>
          <w:rFonts w:ascii="Calibri" w:hAnsi="Calibri" w:cs="Calibri"/>
          <w:lang w:eastAsia="en-US"/>
        </w:rPr>
        <w:t>Open the packet</w:t>
      </w:r>
    </w:p>
    <w:p w:rsidR="00F32DCC" w:rsidRPr="001802B6" w:rsidRDefault="00F32DCC" w:rsidP="00AF5C6A">
      <w:pPr>
        <w:pStyle w:val="ListParagraph"/>
        <w:numPr>
          <w:ilvl w:val="0"/>
          <w:numId w:val="10"/>
        </w:numPr>
        <w:autoSpaceDE w:val="0"/>
        <w:autoSpaceDN w:val="0"/>
        <w:adjustRightInd w:val="0"/>
        <w:jc w:val="both"/>
        <w:rPr>
          <w:rFonts w:ascii="Calibri" w:hAnsi="Calibri" w:cs="Calibri"/>
          <w:lang w:eastAsia="en-US"/>
        </w:rPr>
      </w:pPr>
      <w:r w:rsidRPr="001802B6">
        <w:rPr>
          <w:rFonts w:ascii="Calibri" w:hAnsi="Calibri" w:cs="Calibri"/>
          <w:lang w:eastAsia="en-US"/>
        </w:rPr>
        <w:t xml:space="preserve">Lubricate sides and back of </w:t>
      </w:r>
      <w:proofErr w:type="spellStart"/>
      <w:r w:rsidRPr="001802B6">
        <w:rPr>
          <w:rFonts w:ascii="Calibri" w:hAnsi="Calibri" w:cs="Calibri"/>
          <w:lang w:eastAsia="en-US"/>
        </w:rPr>
        <w:t>iGel</w:t>
      </w:r>
      <w:proofErr w:type="spellEnd"/>
      <w:r w:rsidRPr="001802B6">
        <w:rPr>
          <w:rFonts w:ascii="Calibri" w:hAnsi="Calibri" w:cs="Calibri"/>
          <w:lang w:eastAsia="en-US"/>
        </w:rPr>
        <w:t xml:space="preserve"> with water based lubricant </w:t>
      </w:r>
    </w:p>
    <w:p w:rsidR="00F32DCC" w:rsidRPr="001802B6" w:rsidRDefault="00F32DCC" w:rsidP="00AF5C6A">
      <w:pPr>
        <w:pStyle w:val="ListParagraph"/>
        <w:numPr>
          <w:ilvl w:val="0"/>
          <w:numId w:val="10"/>
        </w:numPr>
        <w:autoSpaceDE w:val="0"/>
        <w:autoSpaceDN w:val="0"/>
        <w:adjustRightInd w:val="0"/>
        <w:jc w:val="both"/>
        <w:rPr>
          <w:rFonts w:ascii="Calibri" w:hAnsi="Calibri" w:cs="Calibri"/>
          <w:lang w:eastAsia="en-US"/>
        </w:rPr>
      </w:pPr>
      <w:r w:rsidRPr="001802B6">
        <w:rPr>
          <w:rFonts w:ascii="Calibri" w:hAnsi="Calibri" w:cs="Calibri"/>
          <w:lang w:eastAsia="en-US"/>
        </w:rPr>
        <w:t>Ensure no lubricant within the cuff of the mask</w:t>
      </w:r>
    </w:p>
    <w:p w:rsidR="00F32DCC" w:rsidRPr="00A77F5A" w:rsidRDefault="00F32DCC" w:rsidP="00AF5C6A">
      <w:pPr>
        <w:autoSpaceDE w:val="0"/>
        <w:autoSpaceDN w:val="0"/>
        <w:adjustRightInd w:val="0"/>
        <w:ind w:left="360"/>
        <w:jc w:val="both"/>
        <w:rPr>
          <w:rFonts w:ascii="Calibri" w:hAnsi="Calibri" w:cs="Calibri"/>
          <w:lang w:eastAsia="en-US"/>
        </w:rPr>
      </w:pPr>
    </w:p>
    <w:p w:rsidR="00F32DCC" w:rsidRPr="001802B6" w:rsidRDefault="00AF5C6A" w:rsidP="00AF5C6A">
      <w:pPr>
        <w:pStyle w:val="ListParagraph"/>
        <w:numPr>
          <w:ilvl w:val="0"/>
          <w:numId w:val="10"/>
        </w:numPr>
        <w:autoSpaceDE w:val="0"/>
        <w:autoSpaceDN w:val="0"/>
        <w:adjustRightInd w:val="0"/>
        <w:jc w:val="both"/>
        <w:rPr>
          <w:rFonts w:ascii="Calibri" w:hAnsi="Calibri" w:cs="Calibri"/>
          <w:lang w:eastAsia="en-US"/>
        </w:rPr>
      </w:pPr>
      <w:r>
        <w:rPr>
          <w:rFonts w:ascii="Calibri" w:hAnsi="Calibri" w:cs="Calibri"/>
          <w:lang w:eastAsia="en-US"/>
        </w:rPr>
        <w:t>H</w:t>
      </w:r>
      <w:r w:rsidR="00F32DCC" w:rsidRPr="001802B6">
        <w:rPr>
          <w:rFonts w:ascii="Calibri" w:hAnsi="Calibri" w:cs="Calibri"/>
          <w:lang w:eastAsia="en-US"/>
        </w:rPr>
        <w:t>ead in “sniffing air” position</w:t>
      </w:r>
    </w:p>
    <w:p w:rsidR="00F32DCC" w:rsidRPr="001802B6" w:rsidRDefault="00F32DCC" w:rsidP="00AF5C6A">
      <w:pPr>
        <w:pStyle w:val="ListParagraph"/>
        <w:numPr>
          <w:ilvl w:val="0"/>
          <w:numId w:val="10"/>
        </w:numPr>
        <w:autoSpaceDE w:val="0"/>
        <w:autoSpaceDN w:val="0"/>
        <w:adjustRightInd w:val="0"/>
        <w:jc w:val="both"/>
        <w:rPr>
          <w:rFonts w:ascii="Calibri" w:hAnsi="Calibri" w:cs="Calibri"/>
          <w:lang w:eastAsia="en-US"/>
        </w:rPr>
      </w:pPr>
      <w:r w:rsidRPr="001802B6">
        <w:rPr>
          <w:rFonts w:ascii="Calibri" w:hAnsi="Calibri" w:cs="Calibri"/>
          <w:lang w:eastAsia="en-US"/>
        </w:rPr>
        <w:t xml:space="preserve">Place green mask in mouth with open side facing tongue </w:t>
      </w:r>
    </w:p>
    <w:p w:rsidR="00F32DCC" w:rsidRPr="001802B6" w:rsidRDefault="00F32DCC" w:rsidP="00AF5C6A">
      <w:pPr>
        <w:pStyle w:val="ListParagraph"/>
        <w:numPr>
          <w:ilvl w:val="0"/>
          <w:numId w:val="10"/>
        </w:numPr>
        <w:autoSpaceDE w:val="0"/>
        <w:autoSpaceDN w:val="0"/>
        <w:adjustRightInd w:val="0"/>
        <w:jc w:val="both"/>
        <w:rPr>
          <w:rFonts w:ascii="Calibri" w:hAnsi="Calibri" w:cs="Calibri"/>
          <w:lang w:eastAsia="en-US"/>
        </w:rPr>
      </w:pPr>
      <w:r w:rsidRPr="001802B6">
        <w:rPr>
          <w:rFonts w:ascii="Calibri" w:hAnsi="Calibri" w:cs="Calibri"/>
          <w:lang w:eastAsia="en-US"/>
        </w:rPr>
        <w:t>Do not insert fingers in mouth</w:t>
      </w:r>
    </w:p>
    <w:p w:rsidR="00F32DCC" w:rsidRPr="001802B6" w:rsidRDefault="00F32DCC" w:rsidP="00AF5C6A">
      <w:pPr>
        <w:pStyle w:val="ListParagraph"/>
        <w:numPr>
          <w:ilvl w:val="0"/>
          <w:numId w:val="10"/>
        </w:numPr>
        <w:autoSpaceDE w:val="0"/>
        <w:autoSpaceDN w:val="0"/>
        <w:adjustRightInd w:val="0"/>
        <w:jc w:val="both"/>
        <w:rPr>
          <w:rFonts w:ascii="Calibri" w:hAnsi="Calibri" w:cs="Calibri"/>
          <w:lang w:eastAsia="en-US"/>
        </w:rPr>
      </w:pPr>
      <w:r w:rsidRPr="001802B6">
        <w:rPr>
          <w:rFonts w:ascii="Calibri" w:hAnsi="Calibri" w:cs="Calibri"/>
          <w:lang w:eastAsia="en-US"/>
        </w:rPr>
        <w:t>Apply gentle pressure to push mask towards larynx</w:t>
      </w:r>
    </w:p>
    <w:p w:rsidR="00F32DCC" w:rsidRPr="001802B6" w:rsidRDefault="00F32DCC" w:rsidP="00AF5C6A">
      <w:pPr>
        <w:pStyle w:val="ListParagraph"/>
        <w:numPr>
          <w:ilvl w:val="0"/>
          <w:numId w:val="10"/>
        </w:numPr>
        <w:autoSpaceDE w:val="0"/>
        <w:autoSpaceDN w:val="0"/>
        <w:adjustRightInd w:val="0"/>
        <w:jc w:val="both"/>
        <w:rPr>
          <w:rFonts w:ascii="Calibri" w:hAnsi="Calibri" w:cs="Calibri"/>
          <w:lang w:eastAsia="en-US"/>
        </w:rPr>
      </w:pPr>
      <w:r w:rsidRPr="001802B6">
        <w:rPr>
          <w:rFonts w:ascii="Calibri" w:hAnsi="Calibri" w:cs="Calibri"/>
          <w:lang w:eastAsia="en-US"/>
        </w:rPr>
        <w:t>When a definite resistance is felt, give breaths and check for lung inflation.</w:t>
      </w:r>
    </w:p>
    <w:p w:rsidR="00F32DCC" w:rsidRPr="001802B6" w:rsidRDefault="00F32DCC" w:rsidP="00AF5C6A">
      <w:pPr>
        <w:pStyle w:val="ListParagraph"/>
        <w:numPr>
          <w:ilvl w:val="0"/>
          <w:numId w:val="10"/>
        </w:numPr>
        <w:autoSpaceDE w:val="0"/>
        <w:autoSpaceDN w:val="0"/>
        <w:adjustRightInd w:val="0"/>
        <w:jc w:val="both"/>
        <w:rPr>
          <w:rFonts w:ascii="Calibri" w:hAnsi="Calibri" w:cs="Calibri"/>
          <w:lang w:eastAsia="en-US"/>
        </w:rPr>
      </w:pPr>
      <w:r w:rsidRPr="001802B6">
        <w:rPr>
          <w:rFonts w:ascii="Calibri" w:hAnsi="Calibri" w:cs="Calibri"/>
          <w:lang w:eastAsia="en-US"/>
        </w:rPr>
        <w:t>Secure in place immediately with tape</w:t>
      </w:r>
    </w:p>
    <w:p w:rsidR="00F32DCC" w:rsidRPr="001802B6" w:rsidRDefault="00F32DCC" w:rsidP="00AF5C6A">
      <w:pPr>
        <w:pStyle w:val="ListParagraph"/>
        <w:numPr>
          <w:ilvl w:val="0"/>
          <w:numId w:val="10"/>
        </w:numPr>
        <w:autoSpaceDE w:val="0"/>
        <w:autoSpaceDN w:val="0"/>
        <w:adjustRightInd w:val="0"/>
        <w:jc w:val="both"/>
        <w:rPr>
          <w:rFonts w:ascii="Calibri" w:hAnsi="Calibri" w:cs="Calibri"/>
          <w:lang w:eastAsia="en-US"/>
        </w:rPr>
      </w:pPr>
      <w:r w:rsidRPr="001802B6">
        <w:rPr>
          <w:rFonts w:ascii="Calibri" w:hAnsi="Calibri" w:cs="Calibri"/>
          <w:lang w:eastAsia="en-US"/>
        </w:rPr>
        <w:t>CO2 detector is not mandatory but can help confirm mask is correctly placed.</w:t>
      </w:r>
    </w:p>
    <w:p w:rsidR="00F32DCC" w:rsidRPr="00AF5C6A" w:rsidRDefault="00F32DCC" w:rsidP="00AF5C6A">
      <w:pPr>
        <w:autoSpaceDE w:val="0"/>
        <w:autoSpaceDN w:val="0"/>
        <w:adjustRightInd w:val="0"/>
        <w:ind w:left="360"/>
        <w:jc w:val="both"/>
        <w:rPr>
          <w:rFonts w:ascii="Calibri" w:hAnsi="Calibri" w:cs="Calibri"/>
          <w:lang w:eastAsia="en-US"/>
        </w:rPr>
      </w:pPr>
    </w:p>
    <w:p w:rsidR="00F32DCC" w:rsidRPr="001C5BBA" w:rsidRDefault="00F32DCC" w:rsidP="00AF5C6A">
      <w:pPr>
        <w:jc w:val="both"/>
      </w:pPr>
      <w:r>
        <w:rPr>
          <w:rFonts w:cs="Arial"/>
          <w:noProof/>
          <w:color w:val="000000"/>
        </w:rPr>
        <w:drawing>
          <wp:inline distT="0" distB="0" distL="0" distR="0" wp14:anchorId="58D4FED7" wp14:editId="58D4FED8">
            <wp:extent cx="2171700" cy="1885950"/>
            <wp:effectExtent l="0" t="0" r="0" b="0"/>
            <wp:docPr id="10" name="Picture 10" descr="th?i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d=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1700" cy="1885950"/>
                    </a:xfrm>
                    <a:prstGeom prst="rect">
                      <a:avLst/>
                    </a:prstGeom>
                    <a:noFill/>
                    <a:ln>
                      <a:noFill/>
                    </a:ln>
                  </pic:spPr>
                </pic:pic>
              </a:graphicData>
            </a:graphic>
          </wp:inline>
        </w:drawing>
      </w:r>
      <w:r>
        <w:rPr>
          <w:rFonts w:cs="Arial"/>
          <w:noProof/>
          <w:color w:val="000000"/>
        </w:rPr>
        <w:drawing>
          <wp:inline distT="0" distB="0" distL="0" distR="0" wp14:anchorId="58D4FED9" wp14:editId="58D4FEDA">
            <wp:extent cx="2705100" cy="1628775"/>
            <wp:effectExtent l="0" t="0" r="0" b="9525"/>
            <wp:docPr id="9" name="Picture 9" descr="ig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gel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5100" cy="1628775"/>
                    </a:xfrm>
                    <a:prstGeom prst="rect">
                      <a:avLst/>
                    </a:prstGeom>
                    <a:noFill/>
                    <a:ln>
                      <a:noFill/>
                    </a:ln>
                  </pic:spPr>
                </pic:pic>
              </a:graphicData>
            </a:graphic>
          </wp:inline>
        </w:drawing>
      </w:r>
      <w:r w:rsidRPr="00CA79D6">
        <w:rPr>
          <w:sz w:val="28"/>
          <w:szCs w:val="28"/>
        </w:rPr>
        <w:t xml:space="preserve"> </w:t>
      </w:r>
      <w:r w:rsidR="00A77F5A">
        <w:rPr>
          <w:rFonts w:ascii="Calibri" w:hAnsi="Calibri" w:cs="Calibri"/>
          <w:noProof/>
        </w:rPr>
        <w:drawing>
          <wp:inline distT="0" distB="0" distL="0" distR="0" wp14:anchorId="58D4FEDB" wp14:editId="58D4FEDC">
            <wp:extent cx="1924050" cy="933450"/>
            <wp:effectExtent l="0" t="0" r="0" b="0"/>
            <wp:docPr id="11" name="Picture 11" descr="H:\guidelines\difficult airway\Airway\DSCN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guidelines\difficult airway\Airway\DSCN050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373" t="32995" r="14742" b="17259"/>
                    <a:stretch/>
                  </pic:blipFill>
                  <pic:spPr bwMode="auto">
                    <a:xfrm>
                      <a:off x="0" y="0"/>
                      <a:ext cx="1932563" cy="937580"/>
                    </a:xfrm>
                    <a:prstGeom prst="rect">
                      <a:avLst/>
                    </a:prstGeom>
                    <a:noFill/>
                    <a:ln>
                      <a:noFill/>
                    </a:ln>
                    <a:extLst>
                      <a:ext uri="{53640926-AAD7-44D8-BBD7-CCE9431645EC}">
                        <a14:shadowObscured xmlns:a14="http://schemas.microsoft.com/office/drawing/2010/main"/>
                      </a:ext>
                    </a:extLst>
                  </pic:spPr>
                </pic:pic>
              </a:graphicData>
            </a:graphic>
          </wp:inline>
        </w:drawing>
      </w:r>
      <w:r w:rsidR="00A13933">
        <w:rPr>
          <w:noProof/>
          <w:sz w:val="28"/>
          <w:szCs w:val="28"/>
        </w:rPr>
        <w:drawing>
          <wp:inline distT="0" distB="0" distL="0" distR="0" wp14:anchorId="58D4FEDD" wp14:editId="58D4FEDE">
            <wp:extent cx="1504950" cy="885825"/>
            <wp:effectExtent l="0" t="0" r="0" b="9525"/>
            <wp:docPr id="1" name="Picture 1" descr="H:\guidelines\difficult airway\Airway\DSCN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guidelines\difficult airway\Airway\DSCN050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205" t="24138" r="11918" b="11589"/>
                    <a:stretch/>
                  </pic:blipFill>
                  <pic:spPr bwMode="auto">
                    <a:xfrm>
                      <a:off x="0" y="0"/>
                      <a:ext cx="1519000" cy="894095"/>
                    </a:xfrm>
                    <a:prstGeom prst="rect">
                      <a:avLst/>
                    </a:prstGeom>
                    <a:noFill/>
                    <a:ln>
                      <a:noFill/>
                    </a:ln>
                    <a:extLst>
                      <a:ext uri="{53640926-AAD7-44D8-BBD7-CCE9431645EC}">
                        <a14:shadowObscured xmlns:a14="http://schemas.microsoft.com/office/drawing/2010/main"/>
                      </a:ext>
                    </a:extLst>
                  </pic:spPr>
                </pic:pic>
              </a:graphicData>
            </a:graphic>
          </wp:inline>
        </w:drawing>
      </w:r>
    </w:p>
    <w:p w:rsidR="00A50AA0" w:rsidRDefault="00A50AA0" w:rsidP="00AF5C6A">
      <w:pPr>
        <w:jc w:val="both"/>
      </w:pPr>
    </w:p>
    <w:p w:rsidR="00C7557F" w:rsidRDefault="00C7557F" w:rsidP="00AF5C6A">
      <w:pPr>
        <w:jc w:val="both"/>
      </w:pPr>
    </w:p>
    <w:p w:rsidR="00C7557F" w:rsidRDefault="00C7557F" w:rsidP="00AF5C6A">
      <w:pPr>
        <w:jc w:val="both"/>
      </w:pPr>
    </w:p>
    <w:p w:rsidR="00C7557F" w:rsidRDefault="00C7557F" w:rsidP="00AF5C6A">
      <w:pPr>
        <w:jc w:val="both"/>
      </w:pPr>
    </w:p>
    <w:p w:rsidR="00C7557F" w:rsidRDefault="00C7557F" w:rsidP="00AF5C6A">
      <w:pPr>
        <w:jc w:val="both"/>
      </w:pPr>
    </w:p>
    <w:p w:rsidR="00C7557F" w:rsidRDefault="00C7557F" w:rsidP="00AF5C6A">
      <w:pPr>
        <w:jc w:val="both"/>
      </w:pPr>
    </w:p>
    <w:p w:rsidR="001802B6" w:rsidRDefault="001802B6" w:rsidP="00AF5C6A">
      <w:pPr>
        <w:jc w:val="both"/>
      </w:pPr>
    </w:p>
    <w:p w:rsidR="00A13933" w:rsidRDefault="00A13933" w:rsidP="00AF5C6A">
      <w:pPr>
        <w:jc w:val="both"/>
      </w:pPr>
    </w:p>
    <w:p w:rsidR="003A5D74" w:rsidRPr="003A5D74" w:rsidRDefault="003A5D74" w:rsidP="003A5D74">
      <w:pPr>
        <w:spacing w:before="100" w:beforeAutospacing="1" w:after="100" w:afterAutospacing="1"/>
        <w:jc w:val="center"/>
        <w:rPr>
          <w:rFonts w:cs="Arial"/>
          <w:b/>
          <w:sz w:val="44"/>
          <w:szCs w:val="44"/>
        </w:rPr>
      </w:pPr>
      <w:r w:rsidRPr="003A5D74">
        <w:rPr>
          <w:rFonts w:cs="Arial"/>
          <w:b/>
          <w:sz w:val="44"/>
          <w:szCs w:val="44"/>
        </w:rPr>
        <w:t xml:space="preserve">Needle </w:t>
      </w:r>
      <w:bookmarkStart w:id="5" w:name="cricothyroid"/>
      <w:proofErr w:type="spellStart"/>
      <w:r w:rsidR="009C4BF3">
        <w:rPr>
          <w:rFonts w:cs="Arial"/>
          <w:b/>
          <w:sz w:val="44"/>
          <w:szCs w:val="44"/>
        </w:rPr>
        <w:t>C</w:t>
      </w:r>
      <w:r w:rsidRPr="003A5D74">
        <w:rPr>
          <w:rFonts w:cs="Arial"/>
          <w:b/>
          <w:sz w:val="44"/>
          <w:szCs w:val="44"/>
        </w:rPr>
        <w:t>riothyroidotomy</w:t>
      </w:r>
      <w:bookmarkEnd w:id="5"/>
      <w:proofErr w:type="spellEnd"/>
    </w:p>
    <w:p w:rsidR="003A5D74" w:rsidRPr="003A5D74" w:rsidRDefault="003A5D74" w:rsidP="003A5D74">
      <w:pPr>
        <w:spacing w:before="100" w:beforeAutospacing="1" w:after="100" w:afterAutospacing="1"/>
        <w:rPr>
          <w:rFonts w:asciiTheme="minorHAnsi" w:hAnsiTheme="minorHAnsi"/>
        </w:rPr>
      </w:pPr>
      <w:r w:rsidRPr="003A5D74">
        <w:rPr>
          <w:rFonts w:asciiTheme="minorHAnsi" w:hAnsiTheme="minorHAnsi" w:cs="Arial"/>
        </w:rPr>
        <w:t xml:space="preserve">This is an emergency holding-measure to provide oxygenation </w:t>
      </w:r>
      <w:r w:rsidRPr="003A5D74">
        <w:rPr>
          <w:rFonts w:asciiTheme="minorHAnsi" w:hAnsiTheme="minorHAnsi"/>
        </w:rPr>
        <w:t xml:space="preserve">not </w:t>
      </w:r>
      <w:r w:rsidRPr="003A5D74">
        <w:rPr>
          <w:rFonts w:asciiTheme="minorHAnsi" w:hAnsiTheme="minorHAnsi" w:cs="Arial"/>
        </w:rPr>
        <w:t xml:space="preserve">ventilation, and is only used in exceptional circumstances. Careful consideration should be given before attempting this procedure; the baby will have had a prolonged period of hypoxia prior to attempts at needle </w:t>
      </w:r>
      <w:proofErr w:type="spellStart"/>
      <w:r w:rsidRPr="003A5D74">
        <w:rPr>
          <w:rFonts w:asciiTheme="minorHAnsi" w:hAnsiTheme="minorHAnsi" w:cs="Arial"/>
        </w:rPr>
        <w:t>cricothyroidotomy</w:t>
      </w:r>
      <w:proofErr w:type="spellEnd"/>
      <w:r w:rsidRPr="003A5D74">
        <w:rPr>
          <w:rFonts w:asciiTheme="minorHAnsi" w:hAnsiTheme="minorHAnsi" w:cs="Arial"/>
        </w:rPr>
        <w:t xml:space="preserve"> and continued resuscitation may not be appropriate. </w:t>
      </w:r>
    </w:p>
    <w:p w:rsidR="003A5D74" w:rsidRDefault="003A5D74" w:rsidP="003A5D74">
      <w:pPr>
        <w:spacing w:before="100" w:beforeAutospacing="1" w:after="100" w:afterAutospacing="1"/>
        <w:rPr>
          <w:rFonts w:asciiTheme="minorHAnsi" w:hAnsiTheme="minorHAnsi" w:cs="Arial"/>
        </w:rPr>
      </w:pPr>
    </w:p>
    <w:p w:rsidR="003A5D74" w:rsidRDefault="003A5D74" w:rsidP="003A5D74">
      <w:pPr>
        <w:spacing w:before="100" w:beforeAutospacing="1" w:after="100" w:afterAutospacing="1"/>
        <w:rPr>
          <w:rFonts w:asciiTheme="minorHAnsi" w:hAnsiTheme="minorHAnsi" w:cs="Arial"/>
        </w:rPr>
      </w:pPr>
      <w:r>
        <w:rPr>
          <w:rFonts w:eastAsia="Times New Roman"/>
          <w:noProof/>
        </w:rPr>
        <w:drawing>
          <wp:inline distT="0" distB="0" distL="0" distR="0" wp14:anchorId="44916064" wp14:editId="7CA3F2BE">
            <wp:extent cx="5825067" cy="2457450"/>
            <wp:effectExtent l="0" t="0" r="4445" b="0"/>
            <wp:docPr id="2" name="Picture 2" descr="cid:21BEDBC7-6F87-409B-A004-55EE46CBC9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DD29E-A210-430C-9F7F-A98E539DA124" descr="cid:21BEDBC7-6F87-409B-A004-55EE46CBC9C7"/>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825067" cy="2457450"/>
                    </a:xfrm>
                    <a:prstGeom prst="rect">
                      <a:avLst/>
                    </a:prstGeom>
                    <a:noFill/>
                    <a:ln>
                      <a:noFill/>
                    </a:ln>
                  </pic:spPr>
                </pic:pic>
              </a:graphicData>
            </a:graphic>
          </wp:inline>
        </w:drawing>
      </w:r>
    </w:p>
    <w:p w:rsidR="003A5D74" w:rsidRDefault="003A5D74" w:rsidP="003A5D74">
      <w:pPr>
        <w:spacing w:before="100" w:beforeAutospacing="1" w:after="100" w:afterAutospacing="1"/>
        <w:rPr>
          <w:rFonts w:asciiTheme="minorHAnsi" w:hAnsiTheme="minorHAnsi" w:cs="Arial"/>
        </w:rPr>
      </w:pPr>
    </w:p>
    <w:p w:rsidR="003A5D74" w:rsidRPr="003A5D74" w:rsidRDefault="003A5D74" w:rsidP="003A5D74">
      <w:pPr>
        <w:spacing w:before="100" w:beforeAutospacing="1" w:after="100" w:afterAutospacing="1"/>
        <w:rPr>
          <w:rFonts w:asciiTheme="minorHAnsi" w:hAnsiTheme="minorHAnsi"/>
        </w:rPr>
      </w:pPr>
      <w:r w:rsidRPr="003A5D74">
        <w:rPr>
          <w:rFonts w:asciiTheme="minorHAnsi" w:hAnsiTheme="minorHAnsi" w:cs="Arial"/>
        </w:rPr>
        <w:t xml:space="preserve">Adapted from the APLS and ARNI protocols: </w:t>
      </w:r>
    </w:p>
    <w:p w:rsidR="003A5D74" w:rsidRPr="003A5D74" w:rsidRDefault="003A5D74" w:rsidP="003A5D74">
      <w:pPr>
        <w:spacing w:before="100" w:beforeAutospacing="1" w:after="100" w:afterAutospacing="1"/>
        <w:ind w:left="720"/>
        <w:rPr>
          <w:rFonts w:asciiTheme="minorHAnsi" w:hAnsiTheme="minorHAnsi"/>
        </w:rPr>
      </w:pPr>
      <w:r w:rsidRPr="003A5D74">
        <w:rPr>
          <w:rFonts w:asciiTheme="minorHAnsi" w:hAnsiTheme="minorHAnsi"/>
        </w:rPr>
        <w:sym w:font="Symbol" w:char="F0B7"/>
      </w:r>
      <w:r w:rsidRPr="003A5D74">
        <w:rPr>
          <w:rFonts w:asciiTheme="minorHAnsi" w:hAnsiTheme="minorHAnsi"/>
        </w:rPr>
        <w:t xml:space="preserve">  </w:t>
      </w:r>
      <w:r w:rsidRPr="003A5D74">
        <w:rPr>
          <w:rFonts w:asciiTheme="minorHAnsi" w:hAnsiTheme="minorHAnsi" w:cs="Arial"/>
        </w:rPr>
        <w:t xml:space="preserve">Attach a 16G (grey) cannula to a 5ml syringe </w:t>
      </w:r>
    </w:p>
    <w:p w:rsidR="003A5D74" w:rsidRPr="003A5D74" w:rsidRDefault="003A5D74" w:rsidP="003A5D74">
      <w:pPr>
        <w:spacing w:before="100" w:beforeAutospacing="1" w:after="100" w:afterAutospacing="1"/>
        <w:ind w:left="720"/>
        <w:rPr>
          <w:rFonts w:asciiTheme="minorHAnsi" w:hAnsiTheme="minorHAnsi"/>
        </w:rPr>
      </w:pPr>
      <w:r w:rsidRPr="003A5D74">
        <w:rPr>
          <w:rFonts w:asciiTheme="minorHAnsi" w:hAnsiTheme="minorHAnsi"/>
        </w:rPr>
        <w:sym w:font="Symbol" w:char="F0B7"/>
      </w:r>
      <w:r w:rsidRPr="003A5D74">
        <w:rPr>
          <w:rFonts w:asciiTheme="minorHAnsi" w:hAnsiTheme="minorHAnsi"/>
        </w:rPr>
        <w:t xml:space="preserve">  </w:t>
      </w:r>
      <w:r w:rsidRPr="003A5D74">
        <w:rPr>
          <w:rFonts w:asciiTheme="minorHAnsi" w:hAnsiTheme="minorHAnsi" w:cs="Arial"/>
        </w:rPr>
        <w:t xml:space="preserve">Identify the cricothyroid membrane by palpation between the thyroid and cartilage cartilages </w:t>
      </w:r>
    </w:p>
    <w:p w:rsidR="003A5D74" w:rsidRDefault="003A5D74" w:rsidP="003A5D74">
      <w:pPr>
        <w:spacing w:before="100" w:beforeAutospacing="1" w:after="100" w:afterAutospacing="1"/>
        <w:ind w:left="720"/>
        <w:rPr>
          <w:rFonts w:asciiTheme="minorHAnsi" w:hAnsiTheme="minorHAnsi"/>
        </w:rPr>
      </w:pPr>
      <w:r w:rsidRPr="003A5D74">
        <w:rPr>
          <w:rFonts w:asciiTheme="minorHAnsi" w:hAnsiTheme="minorHAnsi"/>
        </w:rPr>
        <w:sym w:font="Symbol" w:char="F0B7"/>
      </w:r>
      <w:r w:rsidRPr="003A5D74">
        <w:rPr>
          <w:rFonts w:asciiTheme="minorHAnsi" w:hAnsiTheme="minorHAnsi"/>
        </w:rPr>
        <w:t xml:space="preserve">  </w:t>
      </w:r>
      <w:r w:rsidRPr="003A5D74">
        <w:rPr>
          <w:rFonts w:asciiTheme="minorHAnsi" w:hAnsiTheme="minorHAnsi" w:cs="Arial"/>
        </w:rPr>
        <w:t xml:space="preserve">Clean the neck with an antiseptic wipe </w:t>
      </w:r>
    </w:p>
    <w:p w:rsidR="003A5D74" w:rsidRPr="003A5D74" w:rsidRDefault="003A5D74" w:rsidP="003A5D74">
      <w:pPr>
        <w:spacing w:before="100" w:beforeAutospacing="1" w:after="100" w:afterAutospacing="1"/>
        <w:ind w:left="720"/>
        <w:rPr>
          <w:rFonts w:asciiTheme="minorHAnsi" w:hAnsiTheme="minorHAnsi"/>
        </w:rPr>
      </w:pPr>
      <w:r w:rsidRPr="003A5D74">
        <w:rPr>
          <w:rFonts w:asciiTheme="minorHAnsi" w:hAnsiTheme="minorHAnsi"/>
        </w:rPr>
        <w:sym w:font="Symbol" w:char="F0B7"/>
      </w:r>
      <w:r w:rsidRPr="003A5D74">
        <w:rPr>
          <w:rFonts w:asciiTheme="minorHAnsi" w:hAnsiTheme="minorHAnsi"/>
        </w:rPr>
        <w:t xml:space="preserve">  </w:t>
      </w:r>
      <w:r w:rsidRPr="003A5D74">
        <w:rPr>
          <w:rFonts w:asciiTheme="minorHAnsi" w:hAnsiTheme="minorHAnsi" w:cs="Arial"/>
        </w:rPr>
        <w:t>Insert the needle through the cricothyroid membrane at a 45</w:t>
      </w:r>
      <w:r w:rsidRPr="003A5D74">
        <w:rPr>
          <w:rFonts w:asciiTheme="minorHAnsi" w:hAnsiTheme="minorHAnsi"/>
        </w:rPr>
        <w:sym w:font="Symbol" w:char="F0B0"/>
      </w:r>
      <w:r w:rsidRPr="003A5D74">
        <w:rPr>
          <w:rFonts w:asciiTheme="minorHAnsi" w:hAnsiTheme="minorHAnsi"/>
        </w:rPr>
        <w:t xml:space="preserve"> </w:t>
      </w:r>
      <w:r w:rsidRPr="003A5D74">
        <w:rPr>
          <w:rFonts w:asciiTheme="minorHAnsi" w:hAnsiTheme="minorHAnsi" w:cs="Arial"/>
        </w:rPr>
        <w:t xml:space="preserve">angle caudally, aspirating as it is advanced </w:t>
      </w:r>
    </w:p>
    <w:p w:rsidR="003A5D74" w:rsidRPr="003A5D74" w:rsidRDefault="003A5D74" w:rsidP="003A5D74">
      <w:pPr>
        <w:spacing w:before="100" w:beforeAutospacing="1" w:after="100" w:afterAutospacing="1"/>
        <w:ind w:left="720"/>
        <w:rPr>
          <w:rFonts w:asciiTheme="minorHAnsi" w:hAnsiTheme="minorHAnsi"/>
        </w:rPr>
      </w:pPr>
      <w:r w:rsidRPr="003A5D74">
        <w:rPr>
          <w:rFonts w:asciiTheme="minorHAnsi" w:hAnsiTheme="minorHAnsi"/>
        </w:rPr>
        <w:sym w:font="Symbol" w:char="F0B7"/>
      </w:r>
      <w:r w:rsidRPr="003A5D74">
        <w:rPr>
          <w:rFonts w:asciiTheme="minorHAnsi" w:hAnsiTheme="minorHAnsi"/>
        </w:rPr>
        <w:t xml:space="preserve">  </w:t>
      </w:r>
      <w:r w:rsidRPr="003A5D74">
        <w:rPr>
          <w:rFonts w:asciiTheme="minorHAnsi" w:hAnsiTheme="minorHAnsi" w:cs="Arial"/>
        </w:rPr>
        <w:t xml:space="preserve">When air is aspirated, advance the cannula and withdraw the needle </w:t>
      </w:r>
    </w:p>
    <w:p w:rsidR="003A5D74" w:rsidRPr="003A5D74" w:rsidRDefault="003A5D74" w:rsidP="003A5D74">
      <w:pPr>
        <w:spacing w:before="100" w:beforeAutospacing="1" w:after="100" w:afterAutospacing="1"/>
        <w:ind w:left="720"/>
        <w:rPr>
          <w:rFonts w:asciiTheme="minorHAnsi" w:hAnsiTheme="minorHAnsi"/>
        </w:rPr>
      </w:pPr>
      <w:r w:rsidRPr="003A5D74">
        <w:rPr>
          <w:rFonts w:asciiTheme="minorHAnsi" w:hAnsiTheme="minorHAnsi"/>
        </w:rPr>
        <w:sym w:font="Symbol" w:char="F0B7"/>
      </w:r>
      <w:r w:rsidRPr="003A5D74">
        <w:rPr>
          <w:rFonts w:asciiTheme="minorHAnsi" w:hAnsiTheme="minorHAnsi"/>
        </w:rPr>
        <w:t xml:space="preserve">  </w:t>
      </w:r>
      <w:r w:rsidRPr="003A5D74">
        <w:rPr>
          <w:rFonts w:asciiTheme="minorHAnsi" w:hAnsiTheme="minorHAnsi" w:cs="Arial"/>
        </w:rPr>
        <w:t xml:space="preserve">Recheck that air can be aspirated </w:t>
      </w:r>
    </w:p>
    <w:p w:rsidR="003A5D74" w:rsidRPr="003A5D74" w:rsidRDefault="003A5D74" w:rsidP="003A5D74">
      <w:pPr>
        <w:spacing w:before="100" w:beforeAutospacing="1" w:after="100" w:afterAutospacing="1"/>
        <w:ind w:left="720"/>
        <w:rPr>
          <w:rFonts w:asciiTheme="minorHAnsi" w:hAnsiTheme="minorHAnsi"/>
        </w:rPr>
      </w:pPr>
      <w:r w:rsidRPr="003A5D74">
        <w:rPr>
          <w:rFonts w:asciiTheme="minorHAnsi" w:hAnsiTheme="minorHAnsi"/>
        </w:rPr>
        <w:sym w:font="Symbol" w:char="F0B7"/>
      </w:r>
      <w:r w:rsidRPr="003A5D74">
        <w:rPr>
          <w:rFonts w:asciiTheme="minorHAnsi" w:hAnsiTheme="minorHAnsi"/>
        </w:rPr>
        <w:t xml:space="preserve">  </w:t>
      </w:r>
      <w:r w:rsidRPr="003A5D74">
        <w:rPr>
          <w:rFonts w:asciiTheme="minorHAnsi" w:hAnsiTheme="minorHAnsi" w:cs="Arial"/>
        </w:rPr>
        <w:t xml:space="preserve">Connect to a 3-way tap and green oxygen tubing – connect to a gas supply: titrate flow to achieve chest rise </w:t>
      </w:r>
    </w:p>
    <w:p w:rsidR="00D87AB9" w:rsidRDefault="003A5D74" w:rsidP="003A5D74">
      <w:pPr>
        <w:spacing w:before="100" w:beforeAutospacing="1" w:after="100" w:afterAutospacing="1"/>
        <w:ind w:left="720"/>
        <w:rPr>
          <w:rFonts w:asciiTheme="minorHAnsi" w:hAnsiTheme="minorHAnsi" w:cs="Arial"/>
        </w:rPr>
        <w:sectPr w:rsidR="00D87AB9" w:rsidSect="00676BCB">
          <w:pgSz w:w="11906" w:h="16838"/>
          <w:pgMar w:top="1440" w:right="1440" w:bottom="1440" w:left="1440" w:header="709" w:footer="709" w:gutter="0"/>
          <w:cols w:space="708"/>
          <w:docGrid w:linePitch="360"/>
        </w:sectPr>
      </w:pPr>
      <w:r w:rsidRPr="003A5D74">
        <w:rPr>
          <w:rFonts w:asciiTheme="minorHAnsi" w:hAnsiTheme="minorHAnsi"/>
        </w:rPr>
        <w:sym w:font="Symbol" w:char="F0B7"/>
      </w:r>
      <w:r w:rsidRPr="003A5D74">
        <w:rPr>
          <w:rFonts w:asciiTheme="minorHAnsi" w:hAnsiTheme="minorHAnsi"/>
        </w:rPr>
        <w:t xml:space="preserve">  </w:t>
      </w:r>
      <w:r w:rsidRPr="003A5D74">
        <w:rPr>
          <w:rFonts w:asciiTheme="minorHAnsi" w:hAnsiTheme="minorHAnsi" w:cs="Arial"/>
        </w:rPr>
        <w:t xml:space="preserve">Switch the 3-way tap OFF to air for 1 second to allow gas to pass into the lungs, </w:t>
      </w:r>
      <w:proofErr w:type="gramStart"/>
      <w:r w:rsidRPr="003A5D74">
        <w:rPr>
          <w:rFonts w:asciiTheme="minorHAnsi" w:hAnsiTheme="minorHAnsi"/>
        </w:rPr>
        <w:t>then</w:t>
      </w:r>
      <w:proofErr w:type="gramEnd"/>
      <w:r w:rsidRPr="003A5D74">
        <w:rPr>
          <w:rFonts w:asciiTheme="minorHAnsi" w:hAnsiTheme="minorHAnsi"/>
        </w:rPr>
        <w:t xml:space="preserve"> </w:t>
      </w:r>
      <w:r w:rsidRPr="003A5D74">
        <w:rPr>
          <w:rFonts w:asciiTheme="minorHAnsi" w:hAnsiTheme="minorHAnsi" w:cs="Arial"/>
        </w:rPr>
        <w:t>switch the 3-way tap ON to air for 4 seconds to allow passive exhalation </w:t>
      </w:r>
    </w:p>
    <w:tbl>
      <w:tblPr>
        <w:tblW w:w="15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268"/>
        <w:gridCol w:w="992"/>
        <w:gridCol w:w="1701"/>
        <w:gridCol w:w="4252"/>
        <w:gridCol w:w="2559"/>
      </w:tblGrid>
      <w:tr w:rsidR="00D87AB9" w:rsidTr="00B8073F">
        <w:trPr>
          <w:trHeight w:val="1040"/>
        </w:trPr>
        <w:tc>
          <w:tcPr>
            <w:tcW w:w="15141" w:type="dxa"/>
            <w:gridSpan w:val="6"/>
            <w:tcBorders>
              <w:top w:val="single" w:sz="2" w:space="0" w:color="auto"/>
              <w:left w:val="single" w:sz="2" w:space="0" w:color="auto"/>
              <w:bottom w:val="single" w:sz="48" w:space="0" w:color="00B0F0"/>
              <w:right w:val="single" w:sz="2" w:space="0" w:color="auto"/>
            </w:tcBorders>
            <w:shd w:val="clear" w:color="auto" w:fill="FFFFFF"/>
            <w:vAlign w:val="center"/>
          </w:tcPr>
          <w:p w:rsidR="00D87AB9" w:rsidRPr="003B51CD" w:rsidRDefault="00D87AB9" w:rsidP="00B8073F">
            <w:pPr>
              <w:jc w:val="center"/>
              <w:rPr>
                <w:color w:val="000000"/>
                <w:sz w:val="60"/>
                <w:szCs w:val="60"/>
              </w:rPr>
            </w:pPr>
            <w:bookmarkStart w:id="6" w:name="emergencyreversal"/>
            <w:r w:rsidRPr="003B51CD">
              <w:rPr>
                <w:b/>
                <w:color w:val="000000"/>
                <w:sz w:val="60"/>
                <w:szCs w:val="60"/>
              </w:rPr>
              <w:t xml:space="preserve">Emergency Drug Doses </w:t>
            </w:r>
            <w:bookmarkEnd w:id="6"/>
            <w:r w:rsidRPr="003B51CD">
              <w:rPr>
                <w:b/>
                <w:color w:val="000000"/>
                <w:sz w:val="60"/>
                <w:szCs w:val="60"/>
              </w:rPr>
              <w:t>- NEONATES ONLY</w:t>
            </w:r>
          </w:p>
        </w:tc>
      </w:tr>
      <w:tr w:rsidR="00D87AB9" w:rsidTr="00B8073F">
        <w:trPr>
          <w:trHeight w:val="263"/>
        </w:trPr>
        <w:tc>
          <w:tcPr>
            <w:tcW w:w="3369" w:type="dxa"/>
            <w:tcBorders>
              <w:left w:val="single" w:sz="2" w:space="0" w:color="auto"/>
            </w:tcBorders>
            <w:shd w:val="clear" w:color="auto" w:fill="auto"/>
            <w:vAlign w:val="center"/>
          </w:tcPr>
          <w:p w:rsidR="00D87AB9" w:rsidRPr="003B51CD" w:rsidRDefault="00D87AB9" w:rsidP="00B8073F">
            <w:pPr>
              <w:rPr>
                <w:b/>
                <w:bCs/>
                <w:color w:val="000000"/>
                <w:sz w:val="24"/>
                <w:szCs w:val="24"/>
              </w:rPr>
            </w:pPr>
          </w:p>
        </w:tc>
        <w:tc>
          <w:tcPr>
            <w:tcW w:w="2268" w:type="dxa"/>
            <w:shd w:val="clear" w:color="auto" w:fill="auto"/>
            <w:vAlign w:val="center"/>
          </w:tcPr>
          <w:p w:rsidR="00D87AB9" w:rsidRPr="003B51CD" w:rsidRDefault="00D87AB9" w:rsidP="00B8073F">
            <w:pPr>
              <w:rPr>
                <w:b/>
                <w:color w:val="000000"/>
                <w:sz w:val="24"/>
                <w:szCs w:val="24"/>
              </w:rPr>
            </w:pPr>
          </w:p>
        </w:tc>
        <w:tc>
          <w:tcPr>
            <w:tcW w:w="992" w:type="dxa"/>
            <w:tcBorders>
              <w:right w:val="single" w:sz="2" w:space="0" w:color="auto"/>
            </w:tcBorders>
            <w:shd w:val="clear" w:color="auto" w:fill="auto"/>
            <w:vAlign w:val="center"/>
          </w:tcPr>
          <w:p w:rsidR="00D87AB9" w:rsidRPr="003B51CD" w:rsidRDefault="00D87AB9" w:rsidP="00B8073F">
            <w:pPr>
              <w:rPr>
                <w:b/>
                <w:color w:val="000000"/>
                <w:sz w:val="24"/>
                <w:szCs w:val="24"/>
              </w:rPr>
            </w:pPr>
          </w:p>
        </w:tc>
        <w:tc>
          <w:tcPr>
            <w:tcW w:w="1701" w:type="dxa"/>
            <w:tcBorders>
              <w:left w:val="single" w:sz="2" w:space="0" w:color="auto"/>
              <w:right w:val="single" w:sz="2" w:space="0" w:color="auto"/>
            </w:tcBorders>
            <w:shd w:val="clear" w:color="auto" w:fill="auto"/>
            <w:vAlign w:val="center"/>
          </w:tcPr>
          <w:p w:rsidR="00D87AB9" w:rsidRPr="003B51CD" w:rsidRDefault="00D87AB9" w:rsidP="00B8073F">
            <w:pPr>
              <w:rPr>
                <w:b/>
                <w:sz w:val="24"/>
                <w:szCs w:val="24"/>
              </w:rPr>
            </w:pPr>
          </w:p>
        </w:tc>
        <w:tc>
          <w:tcPr>
            <w:tcW w:w="4252" w:type="dxa"/>
            <w:tcBorders>
              <w:left w:val="single" w:sz="2" w:space="0" w:color="auto"/>
              <w:right w:val="single" w:sz="2" w:space="0" w:color="auto"/>
            </w:tcBorders>
            <w:shd w:val="clear" w:color="auto" w:fill="auto"/>
            <w:vAlign w:val="center"/>
          </w:tcPr>
          <w:p w:rsidR="00D87AB9" w:rsidRPr="003B51CD" w:rsidRDefault="00D87AB9" w:rsidP="00B8073F">
            <w:pPr>
              <w:rPr>
                <w:b/>
                <w:sz w:val="24"/>
                <w:szCs w:val="24"/>
              </w:rPr>
            </w:pPr>
          </w:p>
        </w:tc>
        <w:tc>
          <w:tcPr>
            <w:tcW w:w="2559" w:type="dxa"/>
            <w:tcBorders>
              <w:left w:val="single" w:sz="2" w:space="0" w:color="auto"/>
              <w:right w:val="single" w:sz="2" w:space="0" w:color="auto"/>
            </w:tcBorders>
            <w:shd w:val="clear" w:color="auto" w:fill="auto"/>
            <w:vAlign w:val="center"/>
          </w:tcPr>
          <w:p w:rsidR="00D87AB9" w:rsidRPr="003B51CD" w:rsidRDefault="00D87AB9" w:rsidP="00B8073F">
            <w:pPr>
              <w:rPr>
                <w:b/>
                <w:sz w:val="24"/>
                <w:szCs w:val="24"/>
              </w:rPr>
            </w:pPr>
          </w:p>
        </w:tc>
      </w:tr>
      <w:tr w:rsidR="00D87AB9" w:rsidTr="00B8073F">
        <w:trPr>
          <w:trHeight w:val="606"/>
        </w:trPr>
        <w:tc>
          <w:tcPr>
            <w:tcW w:w="15141" w:type="dxa"/>
            <w:gridSpan w:val="6"/>
            <w:tcBorders>
              <w:top w:val="single" w:sz="2" w:space="0" w:color="auto"/>
              <w:left w:val="single" w:sz="2" w:space="0" w:color="auto"/>
              <w:right w:val="single" w:sz="2" w:space="0" w:color="auto"/>
            </w:tcBorders>
            <w:shd w:val="clear" w:color="auto" w:fill="000000"/>
            <w:vAlign w:val="center"/>
          </w:tcPr>
          <w:p w:rsidR="00D87AB9" w:rsidRPr="0012565C" w:rsidRDefault="00D87AB9" w:rsidP="00B8073F">
            <w:pPr>
              <w:jc w:val="center"/>
              <w:rPr>
                <w:b/>
                <w:color w:val="FFFFFF"/>
                <w:sz w:val="40"/>
                <w:szCs w:val="40"/>
              </w:rPr>
            </w:pPr>
            <w:r w:rsidRPr="0012565C">
              <w:rPr>
                <w:b/>
                <w:color w:val="FFFFFF"/>
                <w:sz w:val="40"/>
                <w:szCs w:val="40"/>
              </w:rPr>
              <w:t>OPIOID - REVERSAL</w:t>
            </w:r>
          </w:p>
        </w:tc>
      </w:tr>
      <w:tr w:rsidR="00D87AB9" w:rsidTr="00B8073F">
        <w:trPr>
          <w:trHeight w:val="347"/>
        </w:trPr>
        <w:tc>
          <w:tcPr>
            <w:tcW w:w="3369" w:type="dxa"/>
            <w:tcBorders>
              <w:left w:val="single" w:sz="2" w:space="0" w:color="auto"/>
              <w:bottom w:val="single" w:sz="48" w:space="0" w:color="0070C0"/>
            </w:tcBorders>
            <w:shd w:val="clear" w:color="auto" w:fill="auto"/>
            <w:vAlign w:val="center"/>
          </w:tcPr>
          <w:p w:rsidR="00D87AB9" w:rsidRPr="003B51CD" w:rsidRDefault="00D87AB9" w:rsidP="00B8073F">
            <w:pPr>
              <w:rPr>
                <w:b/>
                <w:bCs/>
                <w:color w:val="000000"/>
                <w:sz w:val="24"/>
                <w:szCs w:val="24"/>
              </w:rPr>
            </w:pPr>
            <w:r w:rsidRPr="003B51CD">
              <w:rPr>
                <w:b/>
                <w:bCs/>
                <w:color w:val="000000"/>
                <w:sz w:val="24"/>
                <w:szCs w:val="24"/>
              </w:rPr>
              <w:t>Drug</w:t>
            </w:r>
          </w:p>
        </w:tc>
        <w:tc>
          <w:tcPr>
            <w:tcW w:w="2268" w:type="dxa"/>
            <w:tcBorders>
              <w:bottom w:val="single" w:sz="48" w:space="0" w:color="0070C0"/>
            </w:tcBorders>
            <w:shd w:val="clear" w:color="auto" w:fill="auto"/>
            <w:vAlign w:val="center"/>
          </w:tcPr>
          <w:p w:rsidR="00D87AB9" w:rsidRPr="003B51CD" w:rsidRDefault="00D87AB9" w:rsidP="00B8073F">
            <w:pPr>
              <w:rPr>
                <w:b/>
                <w:color w:val="000000"/>
                <w:sz w:val="24"/>
                <w:szCs w:val="24"/>
              </w:rPr>
            </w:pPr>
            <w:r w:rsidRPr="003B51CD">
              <w:rPr>
                <w:b/>
                <w:color w:val="000000"/>
                <w:sz w:val="24"/>
                <w:szCs w:val="24"/>
              </w:rPr>
              <w:t>Dose</w:t>
            </w:r>
          </w:p>
        </w:tc>
        <w:tc>
          <w:tcPr>
            <w:tcW w:w="992" w:type="dxa"/>
            <w:tcBorders>
              <w:bottom w:val="single" w:sz="48" w:space="0" w:color="0070C0"/>
              <w:right w:val="single" w:sz="2" w:space="0" w:color="auto"/>
            </w:tcBorders>
            <w:shd w:val="clear" w:color="auto" w:fill="auto"/>
            <w:vAlign w:val="center"/>
          </w:tcPr>
          <w:p w:rsidR="00D87AB9" w:rsidRPr="003B51CD" w:rsidRDefault="00D87AB9" w:rsidP="00B8073F">
            <w:pPr>
              <w:rPr>
                <w:b/>
                <w:color w:val="000000"/>
                <w:sz w:val="24"/>
                <w:szCs w:val="24"/>
              </w:rPr>
            </w:pPr>
            <w:r w:rsidRPr="003B51CD">
              <w:rPr>
                <w:b/>
                <w:color w:val="000000"/>
                <w:sz w:val="24"/>
                <w:szCs w:val="24"/>
              </w:rPr>
              <w:t>Route</w:t>
            </w:r>
          </w:p>
        </w:tc>
        <w:tc>
          <w:tcPr>
            <w:tcW w:w="1701" w:type="dxa"/>
            <w:tcBorders>
              <w:left w:val="single" w:sz="2" w:space="0" w:color="auto"/>
              <w:bottom w:val="single" w:sz="48" w:space="0" w:color="0070C0"/>
              <w:right w:val="single" w:sz="2" w:space="0" w:color="auto"/>
            </w:tcBorders>
            <w:shd w:val="clear" w:color="auto" w:fill="auto"/>
            <w:vAlign w:val="center"/>
          </w:tcPr>
          <w:p w:rsidR="00D87AB9" w:rsidRPr="003B51CD" w:rsidRDefault="00D87AB9" w:rsidP="00B8073F">
            <w:pPr>
              <w:rPr>
                <w:b/>
                <w:sz w:val="24"/>
                <w:szCs w:val="24"/>
              </w:rPr>
            </w:pPr>
            <w:r w:rsidRPr="003B51CD">
              <w:rPr>
                <w:b/>
                <w:sz w:val="24"/>
                <w:szCs w:val="24"/>
              </w:rPr>
              <w:t xml:space="preserve">Stock Vial </w:t>
            </w:r>
          </w:p>
        </w:tc>
        <w:tc>
          <w:tcPr>
            <w:tcW w:w="4252" w:type="dxa"/>
            <w:tcBorders>
              <w:left w:val="single" w:sz="2" w:space="0" w:color="auto"/>
              <w:bottom w:val="single" w:sz="48" w:space="0" w:color="0070C0"/>
              <w:right w:val="single" w:sz="2" w:space="0" w:color="auto"/>
            </w:tcBorders>
            <w:shd w:val="clear" w:color="auto" w:fill="auto"/>
            <w:vAlign w:val="center"/>
          </w:tcPr>
          <w:p w:rsidR="00D87AB9" w:rsidRPr="003B51CD" w:rsidRDefault="00D87AB9" w:rsidP="00B8073F">
            <w:pPr>
              <w:rPr>
                <w:b/>
                <w:sz w:val="24"/>
                <w:szCs w:val="24"/>
              </w:rPr>
            </w:pPr>
            <w:r w:rsidRPr="003B51CD">
              <w:rPr>
                <w:b/>
                <w:sz w:val="24"/>
                <w:szCs w:val="24"/>
              </w:rPr>
              <w:t>Making up</w:t>
            </w:r>
          </w:p>
        </w:tc>
        <w:tc>
          <w:tcPr>
            <w:tcW w:w="2559" w:type="dxa"/>
            <w:tcBorders>
              <w:left w:val="single" w:sz="2" w:space="0" w:color="auto"/>
              <w:bottom w:val="single" w:sz="48" w:space="0" w:color="0070C0"/>
              <w:right w:val="single" w:sz="2" w:space="0" w:color="auto"/>
            </w:tcBorders>
            <w:shd w:val="clear" w:color="auto" w:fill="auto"/>
            <w:vAlign w:val="center"/>
          </w:tcPr>
          <w:p w:rsidR="00D87AB9" w:rsidRPr="003B51CD" w:rsidRDefault="00D87AB9" w:rsidP="00B8073F">
            <w:pPr>
              <w:rPr>
                <w:b/>
                <w:sz w:val="24"/>
                <w:szCs w:val="24"/>
              </w:rPr>
            </w:pPr>
            <w:r w:rsidRPr="003B51CD">
              <w:rPr>
                <w:b/>
                <w:sz w:val="24"/>
                <w:szCs w:val="24"/>
              </w:rPr>
              <w:t>Final Concentration</w:t>
            </w:r>
          </w:p>
        </w:tc>
      </w:tr>
      <w:tr w:rsidR="00D87AB9" w:rsidTr="00B8073F">
        <w:trPr>
          <w:trHeight w:val="828"/>
        </w:trPr>
        <w:tc>
          <w:tcPr>
            <w:tcW w:w="3369" w:type="dxa"/>
            <w:tcBorders>
              <w:top w:val="dashSmallGap" w:sz="48" w:space="0" w:color="8DB3E2"/>
              <w:left w:val="dashSmallGap" w:sz="48" w:space="0" w:color="8DB3E2"/>
              <w:bottom w:val="single" w:sz="48" w:space="0" w:color="0070C0"/>
            </w:tcBorders>
            <w:shd w:val="clear" w:color="auto" w:fill="auto"/>
            <w:vAlign w:val="center"/>
          </w:tcPr>
          <w:p w:rsidR="00D87AB9" w:rsidRPr="003B51CD" w:rsidRDefault="00D87AB9" w:rsidP="00B8073F">
            <w:pPr>
              <w:rPr>
                <w:bCs/>
                <w:color w:val="000000"/>
                <w:sz w:val="40"/>
                <w:szCs w:val="40"/>
              </w:rPr>
            </w:pPr>
            <w:r w:rsidRPr="003B51CD">
              <w:rPr>
                <w:bCs/>
                <w:color w:val="000000"/>
                <w:sz w:val="40"/>
                <w:szCs w:val="40"/>
              </w:rPr>
              <w:t>NALOXONE</w:t>
            </w:r>
          </w:p>
        </w:tc>
        <w:tc>
          <w:tcPr>
            <w:tcW w:w="2268" w:type="dxa"/>
            <w:tcBorders>
              <w:top w:val="dashSmallGap" w:sz="48" w:space="0" w:color="8DB3E2"/>
              <w:bottom w:val="single" w:sz="48" w:space="0" w:color="0070C0"/>
            </w:tcBorders>
            <w:shd w:val="clear" w:color="auto" w:fill="auto"/>
            <w:vAlign w:val="center"/>
          </w:tcPr>
          <w:p w:rsidR="00D87AB9" w:rsidRPr="003B51CD" w:rsidRDefault="00D87AB9" w:rsidP="00B8073F">
            <w:pPr>
              <w:rPr>
                <w:color w:val="000000"/>
                <w:sz w:val="24"/>
                <w:szCs w:val="24"/>
              </w:rPr>
            </w:pPr>
            <w:r w:rsidRPr="003B51CD">
              <w:rPr>
                <w:color w:val="000000"/>
                <w:sz w:val="24"/>
                <w:szCs w:val="24"/>
              </w:rPr>
              <w:t>100</w:t>
            </w:r>
          </w:p>
          <w:p w:rsidR="00D87AB9" w:rsidRPr="003B51CD" w:rsidRDefault="00D87AB9" w:rsidP="00B8073F">
            <w:pPr>
              <w:rPr>
                <w:b/>
                <w:color w:val="000000"/>
                <w:sz w:val="24"/>
                <w:szCs w:val="24"/>
              </w:rPr>
            </w:pPr>
            <w:r w:rsidRPr="003B51CD">
              <w:rPr>
                <w:color w:val="000000"/>
                <w:sz w:val="24"/>
                <w:szCs w:val="24"/>
              </w:rPr>
              <w:t>microgram/kg/dose</w:t>
            </w:r>
          </w:p>
        </w:tc>
        <w:tc>
          <w:tcPr>
            <w:tcW w:w="992" w:type="dxa"/>
            <w:tcBorders>
              <w:top w:val="dashSmallGap" w:sz="48" w:space="0" w:color="8DB3E2"/>
              <w:bottom w:val="single" w:sz="48" w:space="0" w:color="0070C0"/>
              <w:right w:val="single" w:sz="2" w:space="0" w:color="auto"/>
            </w:tcBorders>
            <w:shd w:val="clear" w:color="auto" w:fill="auto"/>
            <w:vAlign w:val="center"/>
          </w:tcPr>
          <w:p w:rsidR="00D87AB9" w:rsidRPr="003B51CD" w:rsidRDefault="00D87AB9" w:rsidP="00B8073F">
            <w:pPr>
              <w:rPr>
                <w:color w:val="000000"/>
                <w:sz w:val="24"/>
                <w:szCs w:val="24"/>
              </w:rPr>
            </w:pPr>
            <w:r w:rsidRPr="003B51CD">
              <w:rPr>
                <w:color w:val="000000"/>
                <w:sz w:val="24"/>
                <w:szCs w:val="24"/>
              </w:rPr>
              <w:t xml:space="preserve">IV </w:t>
            </w:r>
          </w:p>
        </w:tc>
        <w:tc>
          <w:tcPr>
            <w:tcW w:w="1701" w:type="dxa"/>
            <w:tcBorders>
              <w:top w:val="dashSmallGap" w:sz="48" w:space="0" w:color="8DB3E2"/>
              <w:left w:val="single" w:sz="2" w:space="0" w:color="auto"/>
              <w:bottom w:val="single" w:sz="48" w:space="0" w:color="0070C0"/>
              <w:right w:val="single" w:sz="2" w:space="0" w:color="auto"/>
            </w:tcBorders>
            <w:shd w:val="clear" w:color="auto" w:fill="auto"/>
            <w:vAlign w:val="center"/>
          </w:tcPr>
          <w:p w:rsidR="00D87AB9" w:rsidRPr="003B51CD" w:rsidRDefault="00D87AB9" w:rsidP="00B8073F">
            <w:pPr>
              <w:rPr>
                <w:color w:val="000000"/>
                <w:sz w:val="24"/>
                <w:szCs w:val="24"/>
              </w:rPr>
            </w:pPr>
            <w:r w:rsidRPr="003B51CD">
              <w:rPr>
                <w:color w:val="000000"/>
                <w:sz w:val="24"/>
                <w:szCs w:val="24"/>
              </w:rPr>
              <w:t>400 microgram /mL</w:t>
            </w:r>
          </w:p>
        </w:tc>
        <w:tc>
          <w:tcPr>
            <w:tcW w:w="4252" w:type="dxa"/>
            <w:tcBorders>
              <w:top w:val="dashSmallGap" w:sz="48" w:space="0" w:color="8DB3E2"/>
              <w:left w:val="single" w:sz="2" w:space="0" w:color="auto"/>
              <w:bottom w:val="single" w:sz="48" w:space="0" w:color="0070C0"/>
              <w:right w:val="single" w:sz="2" w:space="0" w:color="auto"/>
            </w:tcBorders>
            <w:shd w:val="clear" w:color="auto" w:fill="auto"/>
            <w:vAlign w:val="center"/>
          </w:tcPr>
          <w:p w:rsidR="00D87AB9" w:rsidRPr="003B51CD" w:rsidRDefault="00D87AB9" w:rsidP="00B8073F">
            <w:pPr>
              <w:rPr>
                <w:color w:val="000000"/>
                <w:sz w:val="24"/>
                <w:szCs w:val="24"/>
              </w:rPr>
            </w:pPr>
            <w:r w:rsidRPr="003B51CD">
              <w:rPr>
                <w:color w:val="000000"/>
                <w:sz w:val="24"/>
                <w:szCs w:val="24"/>
              </w:rPr>
              <w:t xml:space="preserve">Dilute 1ml (400microgram) in 3ml sodium chloride 0.9% </w:t>
            </w:r>
          </w:p>
        </w:tc>
        <w:tc>
          <w:tcPr>
            <w:tcW w:w="2559" w:type="dxa"/>
            <w:tcBorders>
              <w:top w:val="dashSmallGap" w:sz="48" w:space="0" w:color="8DB3E2"/>
              <w:left w:val="single" w:sz="2" w:space="0" w:color="auto"/>
              <w:bottom w:val="single" w:sz="48" w:space="0" w:color="0070C0"/>
              <w:right w:val="dashSmallGap" w:sz="48" w:space="0" w:color="8DB3E2"/>
            </w:tcBorders>
            <w:shd w:val="clear" w:color="auto" w:fill="auto"/>
            <w:vAlign w:val="center"/>
          </w:tcPr>
          <w:p w:rsidR="00D87AB9" w:rsidRDefault="00D87AB9" w:rsidP="00B8073F">
            <w:pPr>
              <w:rPr>
                <w:color w:val="000000"/>
                <w:sz w:val="24"/>
                <w:szCs w:val="24"/>
              </w:rPr>
            </w:pPr>
            <w:r w:rsidRPr="003B51CD">
              <w:rPr>
                <w:color w:val="000000"/>
                <w:sz w:val="24"/>
                <w:szCs w:val="24"/>
              </w:rPr>
              <w:t>100</w:t>
            </w:r>
          </w:p>
          <w:p w:rsidR="00D87AB9" w:rsidRPr="003B51CD" w:rsidRDefault="00D87AB9" w:rsidP="00B8073F">
            <w:pPr>
              <w:rPr>
                <w:color w:val="000000"/>
                <w:sz w:val="24"/>
                <w:szCs w:val="24"/>
              </w:rPr>
            </w:pPr>
            <w:r w:rsidRPr="003B51CD">
              <w:rPr>
                <w:color w:val="000000"/>
                <w:sz w:val="24"/>
                <w:szCs w:val="24"/>
              </w:rPr>
              <w:t>microgram /mL</w:t>
            </w:r>
          </w:p>
        </w:tc>
      </w:tr>
      <w:tr w:rsidR="00D87AB9" w:rsidTr="00B8073F">
        <w:trPr>
          <w:trHeight w:val="610"/>
        </w:trPr>
        <w:tc>
          <w:tcPr>
            <w:tcW w:w="15141" w:type="dxa"/>
            <w:gridSpan w:val="6"/>
            <w:tcBorders>
              <w:top w:val="dashSmallGap" w:sz="48" w:space="0" w:color="8DB3E2"/>
              <w:left w:val="single" w:sz="2" w:space="0" w:color="auto"/>
              <w:right w:val="single" w:sz="2" w:space="0" w:color="auto"/>
            </w:tcBorders>
            <w:shd w:val="clear" w:color="auto" w:fill="000000"/>
            <w:vAlign w:val="center"/>
          </w:tcPr>
          <w:p w:rsidR="00D87AB9" w:rsidRPr="0012565C" w:rsidRDefault="00D87AB9" w:rsidP="00B8073F">
            <w:pPr>
              <w:jc w:val="center"/>
              <w:rPr>
                <w:b/>
                <w:color w:val="FFFFFF"/>
                <w:sz w:val="40"/>
                <w:szCs w:val="40"/>
              </w:rPr>
            </w:pPr>
            <w:r w:rsidRPr="0012565C">
              <w:rPr>
                <w:b/>
                <w:color w:val="FFFFFF"/>
                <w:sz w:val="40"/>
                <w:szCs w:val="40"/>
              </w:rPr>
              <w:t>BENZODIAZEPINE - REVERSAL</w:t>
            </w:r>
          </w:p>
        </w:tc>
      </w:tr>
      <w:tr w:rsidR="00D87AB9" w:rsidTr="00B8073F">
        <w:trPr>
          <w:trHeight w:val="239"/>
        </w:trPr>
        <w:tc>
          <w:tcPr>
            <w:tcW w:w="3369" w:type="dxa"/>
            <w:tcBorders>
              <w:left w:val="single" w:sz="2" w:space="0" w:color="auto"/>
              <w:bottom w:val="dashSmallGap" w:sz="48" w:space="0" w:color="FFC000"/>
            </w:tcBorders>
            <w:shd w:val="clear" w:color="auto" w:fill="auto"/>
            <w:vAlign w:val="center"/>
          </w:tcPr>
          <w:p w:rsidR="00D87AB9" w:rsidRPr="003B51CD" w:rsidRDefault="00D87AB9" w:rsidP="00B8073F">
            <w:pPr>
              <w:rPr>
                <w:b/>
                <w:bCs/>
                <w:color w:val="000000"/>
                <w:sz w:val="24"/>
                <w:szCs w:val="24"/>
              </w:rPr>
            </w:pPr>
            <w:r w:rsidRPr="003B51CD">
              <w:rPr>
                <w:b/>
                <w:bCs/>
                <w:color w:val="000000"/>
                <w:sz w:val="24"/>
                <w:szCs w:val="24"/>
              </w:rPr>
              <w:t>Drug</w:t>
            </w:r>
          </w:p>
        </w:tc>
        <w:tc>
          <w:tcPr>
            <w:tcW w:w="2268" w:type="dxa"/>
            <w:tcBorders>
              <w:bottom w:val="dashSmallGap" w:sz="48" w:space="0" w:color="FFC000"/>
            </w:tcBorders>
            <w:shd w:val="clear" w:color="auto" w:fill="auto"/>
            <w:vAlign w:val="center"/>
          </w:tcPr>
          <w:p w:rsidR="00D87AB9" w:rsidRPr="003B51CD" w:rsidRDefault="00D87AB9" w:rsidP="00B8073F">
            <w:pPr>
              <w:rPr>
                <w:b/>
                <w:color w:val="000000"/>
                <w:sz w:val="24"/>
                <w:szCs w:val="24"/>
              </w:rPr>
            </w:pPr>
            <w:r w:rsidRPr="003B51CD">
              <w:rPr>
                <w:b/>
                <w:color w:val="000000"/>
                <w:sz w:val="24"/>
                <w:szCs w:val="24"/>
              </w:rPr>
              <w:t>Dose</w:t>
            </w:r>
          </w:p>
        </w:tc>
        <w:tc>
          <w:tcPr>
            <w:tcW w:w="992" w:type="dxa"/>
            <w:tcBorders>
              <w:bottom w:val="dashSmallGap" w:sz="48" w:space="0" w:color="FFC000"/>
              <w:right w:val="single" w:sz="2" w:space="0" w:color="auto"/>
            </w:tcBorders>
            <w:shd w:val="clear" w:color="auto" w:fill="auto"/>
            <w:vAlign w:val="center"/>
          </w:tcPr>
          <w:p w:rsidR="00D87AB9" w:rsidRPr="003B51CD" w:rsidRDefault="00D87AB9" w:rsidP="00B8073F">
            <w:pPr>
              <w:rPr>
                <w:b/>
                <w:color w:val="000000"/>
                <w:sz w:val="24"/>
                <w:szCs w:val="24"/>
              </w:rPr>
            </w:pPr>
            <w:r w:rsidRPr="003B51CD">
              <w:rPr>
                <w:b/>
                <w:color w:val="000000"/>
                <w:sz w:val="24"/>
                <w:szCs w:val="24"/>
              </w:rPr>
              <w:t>Route</w:t>
            </w:r>
          </w:p>
        </w:tc>
        <w:tc>
          <w:tcPr>
            <w:tcW w:w="1701" w:type="dxa"/>
            <w:tcBorders>
              <w:left w:val="single" w:sz="2" w:space="0" w:color="auto"/>
              <w:bottom w:val="dashSmallGap" w:sz="48" w:space="0" w:color="FFC000"/>
              <w:right w:val="single" w:sz="2" w:space="0" w:color="auto"/>
            </w:tcBorders>
            <w:shd w:val="clear" w:color="auto" w:fill="auto"/>
            <w:vAlign w:val="center"/>
          </w:tcPr>
          <w:p w:rsidR="00D87AB9" w:rsidRPr="003B51CD" w:rsidRDefault="00D87AB9" w:rsidP="00B8073F">
            <w:pPr>
              <w:rPr>
                <w:b/>
                <w:sz w:val="24"/>
                <w:szCs w:val="24"/>
              </w:rPr>
            </w:pPr>
            <w:r w:rsidRPr="003B51CD">
              <w:rPr>
                <w:b/>
                <w:sz w:val="24"/>
                <w:szCs w:val="24"/>
              </w:rPr>
              <w:t xml:space="preserve">Stock Vial </w:t>
            </w:r>
          </w:p>
        </w:tc>
        <w:tc>
          <w:tcPr>
            <w:tcW w:w="4252" w:type="dxa"/>
            <w:tcBorders>
              <w:left w:val="single" w:sz="2" w:space="0" w:color="auto"/>
              <w:bottom w:val="dashSmallGap" w:sz="48" w:space="0" w:color="FFC000"/>
              <w:right w:val="single" w:sz="2" w:space="0" w:color="auto"/>
            </w:tcBorders>
            <w:shd w:val="clear" w:color="auto" w:fill="auto"/>
            <w:vAlign w:val="center"/>
          </w:tcPr>
          <w:p w:rsidR="00D87AB9" w:rsidRPr="003B51CD" w:rsidRDefault="00D87AB9" w:rsidP="00B8073F">
            <w:pPr>
              <w:rPr>
                <w:b/>
                <w:sz w:val="24"/>
                <w:szCs w:val="24"/>
              </w:rPr>
            </w:pPr>
            <w:r w:rsidRPr="003B51CD">
              <w:rPr>
                <w:b/>
                <w:sz w:val="24"/>
                <w:szCs w:val="24"/>
              </w:rPr>
              <w:t>Making up</w:t>
            </w:r>
          </w:p>
        </w:tc>
        <w:tc>
          <w:tcPr>
            <w:tcW w:w="2559" w:type="dxa"/>
            <w:tcBorders>
              <w:left w:val="single" w:sz="2" w:space="0" w:color="auto"/>
              <w:bottom w:val="dashSmallGap" w:sz="48" w:space="0" w:color="FFC000"/>
              <w:right w:val="single" w:sz="2" w:space="0" w:color="auto"/>
            </w:tcBorders>
            <w:shd w:val="clear" w:color="auto" w:fill="auto"/>
            <w:vAlign w:val="center"/>
          </w:tcPr>
          <w:p w:rsidR="00D87AB9" w:rsidRPr="003B51CD" w:rsidRDefault="00D87AB9" w:rsidP="00B8073F">
            <w:pPr>
              <w:rPr>
                <w:b/>
                <w:sz w:val="24"/>
                <w:szCs w:val="24"/>
              </w:rPr>
            </w:pPr>
            <w:r w:rsidRPr="003B51CD">
              <w:rPr>
                <w:b/>
                <w:sz w:val="24"/>
                <w:szCs w:val="24"/>
              </w:rPr>
              <w:t>Final Concentration</w:t>
            </w:r>
          </w:p>
        </w:tc>
      </w:tr>
      <w:tr w:rsidR="00D87AB9" w:rsidTr="00B8073F">
        <w:trPr>
          <w:trHeight w:val="828"/>
        </w:trPr>
        <w:tc>
          <w:tcPr>
            <w:tcW w:w="3369" w:type="dxa"/>
            <w:tcBorders>
              <w:top w:val="dashSmallGap" w:sz="48" w:space="0" w:color="FFC000"/>
              <w:left w:val="dashSmallGap" w:sz="48" w:space="0" w:color="FFC000"/>
              <w:bottom w:val="single" w:sz="48" w:space="0" w:color="FFC000"/>
            </w:tcBorders>
            <w:shd w:val="clear" w:color="auto" w:fill="auto"/>
            <w:vAlign w:val="center"/>
          </w:tcPr>
          <w:p w:rsidR="00D87AB9" w:rsidRPr="003B51CD" w:rsidRDefault="00D87AB9" w:rsidP="00B8073F">
            <w:pPr>
              <w:rPr>
                <w:bCs/>
                <w:color w:val="000000"/>
                <w:sz w:val="40"/>
                <w:szCs w:val="40"/>
              </w:rPr>
            </w:pPr>
            <w:r w:rsidRPr="003B51CD">
              <w:rPr>
                <w:bCs/>
                <w:color w:val="000000"/>
                <w:sz w:val="40"/>
                <w:szCs w:val="40"/>
              </w:rPr>
              <w:t xml:space="preserve">FLUMAZENIL </w:t>
            </w:r>
          </w:p>
        </w:tc>
        <w:tc>
          <w:tcPr>
            <w:tcW w:w="2268" w:type="dxa"/>
            <w:tcBorders>
              <w:top w:val="dashSmallGap" w:sz="48" w:space="0" w:color="FFC000"/>
            </w:tcBorders>
            <w:shd w:val="clear" w:color="auto" w:fill="auto"/>
            <w:vAlign w:val="center"/>
          </w:tcPr>
          <w:p w:rsidR="00D87AB9" w:rsidRPr="00846F64" w:rsidRDefault="00D87AB9" w:rsidP="00B8073F">
            <w:pPr>
              <w:rPr>
                <w:color w:val="000000"/>
                <w:sz w:val="24"/>
                <w:szCs w:val="24"/>
              </w:rPr>
            </w:pPr>
            <w:r>
              <w:rPr>
                <w:color w:val="000000"/>
                <w:sz w:val="24"/>
                <w:szCs w:val="24"/>
              </w:rPr>
              <w:t>10</w:t>
            </w:r>
          </w:p>
          <w:p w:rsidR="00D87AB9" w:rsidRPr="00846F64" w:rsidRDefault="00D87AB9" w:rsidP="00B8073F">
            <w:pPr>
              <w:rPr>
                <w:color w:val="000000"/>
                <w:sz w:val="24"/>
                <w:szCs w:val="24"/>
              </w:rPr>
            </w:pPr>
            <w:r w:rsidRPr="003B51CD">
              <w:rPr>
                <w:color w:val="000000"/>
                <w:sz w:val="24"/>
                <w:szCs w:val="24"/>
              </w:rPr>
              <w:t>microgram/kg/dose</w:t>
            </w:r>
            <w:r>
              <w:rPr>
                <w:color w:val="000000"/>
                <w:sz w:val="24"/>
                <w:szCs w:val="24"/>
              </w:rPr>
              <w:t xml:space="preserve"> </w:t>
            </w:r>
          </w:p>
        </w:tc>
        <w:tc>
          <w:tcPr>
            <w:tcW w:w="992" w:type="dxa"/>
            <w:tcBorders>
              <w:top w:val="dashSmallGap" w:sz="48" w:space="0" w:color="FFC000"/>
              <w:right w:val="single" w:sz="2" w:space="0" w:color="auto"/>
            </w:tcBorders>
            <w:shd w:val="clear" w:color="auto" w:fill="auto"/>
            <w:vAlign w:val="center"/>
          </w:tcPr>
          <w:p w:rsidR="00D87AB9" w:rsidRPr="003B51CD" w:rsidRDefault="00D87AB9" w:rsidP="00B8073F">
            <w:pPr>
              <w:rPr>
                <w:color w:val="000000"/>
                <w:sz w:val="24"/>
                <w:szCs w:val="24"/>
              </w:rPr>
            </w:pPr>
            <w:r w:rsidRPr="003B51CD">
              <w:rPr>
                <w:color w:val="000000"/>
                <w:sz w:val="24"/>
                <w:szCs w:val="24"/>
              </w:rPr>
              <w:t>IV</w:t>
            </w:r>
          </w:p>
        </w:tc>
        <w:tc>
          <w:tcPr>
            <w:tcW w:w="1701" w:type="dxa"/>
            <w:tcBorders>
              <w:top w:val="dashSmallGap" w:sz="48" w:space="0" w:color="FFC000"/>
              <w:left w:val="single" w:sz="2" w:space="0" w:color="auto"/>
              <w:right w:val="single" w:sz="2" w:space="0" w:color="auto"/>
            </w:tcBorders>
            <w:shd w:val="clear" w:color="auto" w:fill="auto"/>
            <w:vAlign w:val="center"/>
          </w:tcPr>
          <w:p w:rsidR="00D87AB9" w:rsidRDefault="00D87AB9" w:rsidP="00B8073F">
            <w:pPr>
              <w:rPr>
                <w:color w:val="000000"/>
                <w:sz w:val="24"/>
                <w:szCs w:val="24"/>
              </w:rPr>
            </w:pPr>
            <w:r>
              <w:rPr>
                <w:color w:val="000000"/>
                <w:sz w:val="24"/>
                <w:szCs w:val="24"/>
              </w:rPr>
              <w:t>500</w:t>
            </w:r>
          </w:p>
          <w:p w:rsidR="00D87AB9" w:rsidRPr="003B51CD" w:rsidRDefault="00D87AB9" w:rsidP="00B8073F">
            <w:pPr>
              <w:rPr>
                <w:color w:val="000000"/>
                <w:sz w:val="24"/>
                <w:szCs w:val="24"/>
              </w:rPr>
            </w:pPr>
            <w:r>
              <w:rPr>
                <w:color w:val="000000"/>
                <w:sz w:val="24"/>
                <w:szCs w:val="24"/>
              </w:rPr>
              <w:t>microgram  in 5mL</w:t>
            </w:r>
          </w:p>
        </w:tc>
        <w:tc>
          <w:tcPr>
            <w:tcW w:w="4252" w:type="dxa"/>
            <w:tcBorders>
              <w:top w:val="dashSmallGap" w:sz="48" w:space="0" w:color="FFC000"/>
              <w:left w:val="single" w:sz="2" w:space="0" w:color="auto"/>
              <w:right w:val="single" w:sz="2" w:space="0" w:color="auto"/>
            </w:tcBorders>
            <w:shd w:val="clear" w:color="auto" w:fill="auto"/>
            <w:vAlign w:val="center"/>
          </w:tcPr>
          <w:p w:rsidR="00D87AB9" w:rsidRPr="003B51CD" w:rsidRDefault="00D87AB9" w:rsidP="00B8073F">
            <w:pPr>
              <w:rPr>
                <w:color w:val="000000"/>
                <w:sz w:val="24"/>
                <w:szCs w:val="24"/>
              </w:rPr>
            </w:pPr>
            <w:r>
              <w:rPr>
                <w:color w:val="000000"/>
                <w:sz w:val="24"/>
                <w:szCs w:val="24"/>
              </w:rPr>
              <w:t>Dilute 1mL(100micorgram) in 9mL sodium chloride 0.9%</w:t>
            </w:r>
          </w:p>
        </w:tc>
        <w:tc>
          <w:tcPr>
            <w:tcW w:w="2559" w:type="dxa"/>
            <w:tcBorders>
              <w:top w:val="dashSmallGap" w:sz="48" w:space="0" w:color="FFC000"/>
              <w:left w:val="single" w:sz="2" w:space="0" w:color="auto"/>
              <w:right w:val="dashSmallGap" w:sz="48" w:space="0" w:color="FFC000"/>
            </w:tcBorders>
            <w:shd w:val="clear" w:color="auto" w:fill="auto"/>
            <w:vAlign w:val="center"/>
          </w:tcPr>
          <w:p w:rsidR="00D87AB9" w:rsidRDefault="00D87AB9" w:rsidP="00B8073F">
            <w:pPr>
              <w:rPr>
                <w:color w:val="000000"/>
                <w:sz w:val="24"/>
                <w:szCs w:val="24"/>
              </w:rPr>
            </w:pPr>
            <w:r>
              <w:rPr>
                <w:color w:val="000000"/>
                <w:sz w:val="24"/>
                <w:szCs w:val="24"/>
              </w:rPr>
              <w:t>10</w:t>
            </w:r>
          </w:p>
          <w:p w:rsidR="00D87AB9" w:rsidRPr="003B51CD" w:rsidRDefault="00D87AB9" w:rsidP="00B8073F">
            <w:pPr>
              <w:rPr>
                <w:color w:val="000000"/>
                <w:sz w:val="24"/>
                <w:szCs w:val="24"/>
              </w:rPr>
            </w:pPr>
            <w:r>
              <w:rPr>
                <w:color w:val="000000"/>
                <w:sz w:val="24"/>
                <w:szCs w:val="24"/>
              </w:rPr>
              <w:t>microgram/mL</w:t>
            </w:r>
          </w:p>
        </w:tc>
      </w:tr>
      <w:tr w:rsidR="00D87AB9" w:rsidTr="00B8073F">
        <w:trPr>
          <w:trHeight w:val="698"/>
        </w:trPr>
        <w:tc>
          <w:tcPr>
            <w:tcW w:w="15141" w:type="dxa"/>
            <w:gridSpan w:val="6"/>
            <w:tcBorders>
              <w:top w:val="dashSmallGap" w:sz="48" w:space="0" w:color="FFC000"/>
              <w:left w:val="single" w:sz="2" w:space="0" w:color="auto"/>
              <w:right w:val="single" w:sz="2" w:space="0" w:color="auto"/>
            </w:tcBorders>
            <w:shd w:val="clear" w:color="auto" w:fill="000000"/>
            <w:vAlign w:val="center"/>
          </w:tcPr>
          <w:p w:rsidR="00D87AB9" w:rsidRPr="0012565C" w:rsidRDefault="00D87AB9" w:rsidP="00B8073F">
            <w:pPr>
              <w:jc w:val="center"/>
              <w:rPr>
                <w:b/>
                <w:color w:val="FFFFFF"/>
                <w:sz w:val="40"/>
                <w:szCs w:val="40"/>
              </w:rPr>
            </w:pPr>
            <w:r w:rsidRPr="0012565C">
              <w:rPr>
                <w:b/>
                <w:color w:val="FFFFFF"/>
                <w:sz w:val="40"/>
                <w:szCs w:val="40"/>
              </w:rPr>
              <w:t>NON-DEPOLARISING NEUROMUSCULAR BLOCKADE - REVERSAL</w:t>
            </w:r>
          </w:p>
        </w:tc>
      </w:tr>
      <w:tr w:rsidR="00D87AB9" w:rsidTr="00B8073F">
        <w:trPr>
          <w:trHeight w:val="296"/>
        </w:trPr>
        <w:tc>
          <w:tcPr>
            <w:tcW w:w="3369" w:type="dxa"/>
            <w:tcBorders>
              <w:left w:val="single" w:sz="2" w:space="0" w:color="auto"/>
              <w:bottom w:val="dashSmallGap" w:sz="48" w:space="0" w:color="FF0000"/>
              <w:right w:val="single" w:sz="2" w:space="0" w:color="auto"/>
            </w:tcBorders>
            <w:shd w:val="clear" w:color="auto" w:fill="auto"/>
            <w:vAlign w:val="center"/>
          </w:tcPr>
          <w:p w:rsidR="00D87AB9" w:rsidRPr="003B51CD" w:rsidRDefault="00D87AB9" w:rsidP="00B8073F">
            <w:pPr>
              <w:rPr>
                <w:b/>
                <w:bCs/>
                <w:color w:val="000000"/>
                <w:sz w:val="24"/>
                <w:szCs w:val="24"/>
              </w:rPr>
            </w:pPr>
            <w:r w:rsidRPr="003B51CD">
              <w:rPr>
                <w:b/>
                <w:bCs/>
                <w:color w:val="000000"/>
                <w:sz w:val="24"/>
                <w:szCs w:val="24"/>
              </w:rPr>
              <w:t>Drug</w:t>
            </w:r>
          </w:p>
        </w:tc>
        <w:tc>
          <w:tcPr>
            <w:tcW w:w="2268" w:type="dxa"/>
            <w:tcBorders>
              <w:left w:val="single" w:sz="2" w:space="0" w:color="auto"/>
              <w:bottom w:val="dashSmallGap" w:sz="48" w:space="0" w:color="FF0000"/>
              <w:right w:val="single" w:sz="2" w:space="0" w:color="auto"/>
            </w:tcBorders>
            <w:shd w:val="clear" w:color="auto" w:fill="auto"/>
            <w:vAlign w:val="center"/>
          </w:tcPr>
          <w:p w:rsidR="00D87AB9" w:rsidRPr="003B51CD" w:rsidRDefault="00D87AB9" w:rsidP="00B8073F">
            <w:pPr>
              <w:rPr>
                <w:b/>
                <w:color w:val="000000"/>
                <w:sz w:val="24"/>
                <w:szCs w:val="24"/>
              </w:rPr>
            </w:pPr>
            <w:r w:rsidRPr="003B51CD">
              <w:rPr>
                <w:b/>
                <w:color w:val="000000"/>
                <w:sz w:val="24"/>
                <w:szCs w:val="24"/>
              </w:rPr>
              <w:t>Dose</w:t>
            </w:r>
          </w:p>
        </w:tc>
        <w:tc>
          <w:tcPr>
            <w:tcW w:w="992" w:type="dxa"/>
            <w:tcBorders>
              <w:left w:val="single" w:sz="2" w:space="0" w:color="auto"/>
              <w:bottom w:val="dashSmallGap" w:sz="48" w:space="0" w:color="FF0000"/>
              <w:right w:val="single" w:sz="2" w:space="0" w:color="auto"/>
            </w:tcBorders>
            <w:shd w:val="clear" w:color="auto" w:fill="auto"/>
            <w:vAlign w:val="center"/>
          </w:tcPr>
          <w:p w:rsidR="00D87AB9" w:rsidRPr="003B51CD" w:rsidRDefault="00D87AB9" w:rsidP="00B8073F">
            <w:pPr>
              <w:rPr>
                <w:b/>
                <w:color w:val="000000"/>
                <w:sz w:val="24"/>
                <w:szCs w:val="24"/>
              </w:rPr>
            </w:pPr>
            <w:r w:rsidRPr="003B51CD">
              <w:rPr>
                <w:b/>
                <w:color w:val="000000"/>
                <w:sz w:val="24"/>
                <w:szCs w:val="24"/>
              </w:rPr>
              <w:t>Route</w:t>
            </w:r>
          </w:p>
        </w:tc>
        <w:tc>
          <w:tcPr>
            <w:tcW w:w="1701" w:type="dxa"/>
            <w:tcBorders>
              <w:left w:val="single" w:sz="2" w:space="0" w:color="auto"/>
              <w:bottom w:val="dashSmallGap" w:sz="48" w:space="0" w:color="FF0000"/>
              <w:right w:val="single" w:sz="2" w:space="0" w:color="auto"/>
            </w:tcBorders>
            <w:shd w:val="clear" w:color="auto" w:fill="auto"/>
            <w:vAlign w:val="center"/>
          </w:tcPr>
          <w:p w:rsidR="00D87AB9" w:rsidRPr="003B51CD" w:rsidRDefault="00D87AB9" w:rsidP="00B8073F">
            <w:pPr>
              <w:rPr>
                <w:b/>
                <w:sz w:val="24"/>
                <w:szCs w:val="24"/>
              </w:rPr>
            </w:pPr>
            <w:r w:rsidRPr="003B51CD">
              <w:rPr>
                <w:b/>
                <w:sz w:val="24"/>
                <w:szCs w:val="24"/>
              </w:rPr>
              <w:t xml:space="preserve">Stock Vial </w:t>
            </w:r>
          </w:p>
        </w:tc>
        <w:tc>
          <w:tcPr>
            <w:tcW w:w="4252" w:type="dxa"/>
            <w:tcBorders>
              <w:left w:val="single" w:sz="2" w:space="0" w:color="auto"/>
              <w:bottom w:val="dashSmallGap" w:sz="48" w:space="0" w:color="FF0000"/>
              <w:right w:val="single" w:sz="2" w:space="0" w:color="auto"/>
            </w:tcBorders>
            <w:shd w:val="clear" w:color="auto" w:fill="auto"/>
            <w:vAlign w:val="center"/>
          </w:tcPr>
          <w:p w:rsidR="00D87AB9" w:rsidRPr="003B51CD" w:rsidRDefault="00D87AB9" w:rsidP="00B8073F">
            <w:pPr>
              <w:rPr>
                <w:b/>
                <w:sz w:val="24"/>
                <w:szCs w:val="24"/>
              </w:rPr>
            </w:pPr>
            <w:r w:rsidRPr="003B51CD">
              <w:rPr>
                <w:b/>
                <w:sz w:val="24"/>
                <w:szCs w:val="24"/>
              </w:rPr>
              <w:t>Making up</w:t>
            </w:r>
          </w:p>
        </w:tc>
        <w:tc>
          <w:tcPr>
            <w:tcW w:w="2559" w:type="dxa"/>
            <w:tcBorders>
              <w:top w:val="single" w:sz="2" w:space="0" w:color="auto"/>
              <w:left w:val="single" w:sz="2" w:space="0" w:color="auto"/>
              <w:bottom w:val="dashSmallGap" w:sz="48" w:space="0" w:color="FF0000"/>
              <w:right w:val="single" w:sz="2" w:space="0" w:color="auto"/>
            </w:tcBorders>
            <w:shd w:val="clear" w:color="auto" w:fill="auto"/>
            <w:vAlign w:val="center"/>
          </w:tcPr>
          <w:p w:rsidR="00D87AB9" w:rsidRPr="003B51CD" w:rsidRDefault="00D87AB9" w:rsidP="00B8073F">
            <w:pPr>
              <w:rPr>
                <w:b/>
                <w:sz w:val="24"/>
                <w:szCs w:val="24"/>
              </w:rPr>
            </w:pPr>
            <w:r w:rsidRPr="003B51CD">
              <w:rPr>
                <w:b/>
                <w:sz w:val="24"/>
                <w:szCs w:val="24"/>
              </w:rPr>
              <w:t>Final Concentration</w:t>
            </w:r>
          </w:p>
        </w:tc>
      </w:tr>
      <w:tr w:rsidR="00D87AB9" w:rsidTr="00B8073F">
        <w:trPr>
          <w:trHeight w:val="828"/>
        </w:trPr>
        <w:tc>
          <w:tcPr>
            <w:tcW w:w="3369" w:type="dxa"/>
            <w:tcBorders>
              <w:top w:val="dashSmallGap" w:sz="48" w:space="0" w:color="FF0000"/>
              <w:left w:val="dashSmallGap" w:sz="48" w:space="0" w:color="FF0000"/>
              <w:bottom w:val="dashSmallGap" w:sz="48" w:space="0" w:color="FF0000"/>
              <w:right w:val="single" w:sz="2" w:space="0" w:color="auto"/>
            </w:tcBorders>
            <w:shd w:val="clear" w:color="auto" w:fill="auto"/>
            <w:vAlign w:val="center"/>
          </w:tcPr>
          <w:p w:rsidR="00D87AB9" w:rsidRPr="003B51CD" w:rsidRDefault="00D87AB9" w:rsidP="00B8073F">
            <w:pPr>
              <w:jc w:val="both"/>
              <w:rPr>
                <w:color w:val="000000"/>
                <w:sz w:val="40"/>
                <w:szCs w:val="40"/>
              </w:rPr>
            </w:pPr>
            <w:r w:rsidRPr="003B51CD">
              <w:rPr>
                <w:color w:val="000000"/>
                <w:sz w:val="40"/>
                <w:szCs w:val="40"/>
              </w:rPr>
              <w:t>NEOSTIGAMINE</w:t>
            </w:r>
          </w:p>
        </w:tc>
        <w:tc>
          <w:tcPr>
            <w:tcW w:w="2268" w:type="dxa"/>
            <w:tcBorders>
              <w:top w:val="dashSmallGap" w:sz="48" w:space="0" w:color="FF0000"/>
              <w:left w:val="single" w:sz="2" w:space="0" w:color="auto"/>
              <w:bottom w:val="dashSmallGap" w:sz="48" w:space="0" w:color="FF0000"/>
              <w:right w:val="single" w:sz="2" w:space="0" w:color="auto"/>
            </w:tcBorders>
            <w:shd w:val="clear" w:color="auto" w:fill="auto"/>
            <w:vAlign w:val="center"/>
          </w:tcPr>
          <w:p w:rsidR="00D87AB9" w:rsidRPr="003B51CD" w:rsidRDefault="00D87AB9" w:rsidP="00B8073F">
            <w:pPr>
              <w:jc w:val="both"/>
              <w:rPr>
                <w:color w:val="000000"/>
                <w:sz w:val="24"/>
                <w:szCs w:val="24"/>
              </w:rPr>
            </w:pPr>
            <w:r w:rsidRPr="003B51CD">
              <w:rPr>
                <w:color w:val="000000"/>
                <w:sz w:val="24"/>
                <w:szCs w:val="24"/>
              </w:rPr>
              <w:t>50 microgram/kg/dose</w:t>
            </w:r>
          </w:p>
        </w:tc>
        <w:tc>
          <w:tcPr>
            <w:tcW w:w="992" w:type="dxa"/>
            <w:tcBorders>
              <w:top w:val="dashSmallGap" w:sz="48" w:space="0" w:color="FF0000"/>
              <w:left w:val="single" w:sz="2" w:space="0" w:color="auto"/>
              <w:bottom w:val="dashSmallGap" w:sz="48" w:space="0" w:color="FF0000"/>
              <w:right w:val="single" w:sz="2" w:space="0" w:color="auto"/>
            </w:tcBorders>
            <w:shd w:val="clear" w:color="auto" w:fill="auto"/>
            <w:vAlign w:val="center"/>
          </w:tcPr>
          <w:p w:rsidR="00D87AB9" w:rsidRPr="003B51CD" w:rsidRDefault="00D87AB9" w:rsidP="00B8073F">
            <w:pPr>
              <w:jc w:val="both"/>
              <w:rPr>
                <w:color w:val="000000"/>
                <w:sz w:val="24"/>
                <w:szCs w:val="24"/>
              </w:rPr>
            </w:pPr>
            <w:r w:rsidRPr="003B51CD">
              <w:rPr>
                <w:color w:val="000000"/>
                <w:sz w:val="24"/>
                <w:szCs w:val="24"/>
              </w:rPr>
              <w:t>IV</w:t>
            </w:r>
          </w:p>
        </w:tc>
        <w:tc>
          <w:tcPr>
            <w:tcW w:w="1701" w:type="dxa"/>
            <w:tcBorders>
              <w:top w:val="dashSmallGap" w:sz="48" w:space="0" w:color="FF0000"/>
              <w:left w:val="single" w:sz="2" w:space="0" w:color="auto"/>
              <w:bottom w:val="dashSmallGap" w:sz="48" w:space="0" w:color="FF0000"/>
              <w:right w:val="single" w:sz="2" w:space="0" w:color="auto"/>
            </w:tcBorders>
            <w:shd w:val="clear" w:color="auto" w:fill="auto"/>
            <w:vAlign w:val="center"/>
          </w:tcPr>
          <w:p w:rsidR="00D87AB9" w:rsidRPr="003B51CD" w:rsidRDefault="00D87AB9" w:rsidP="00B8073F">
            <w:pPr>
              <w:jc w:val="both"/>
              <w:rPr>
                <w:color w:val="000000"/>
                <w:sz w:val="24"/>
                <w:szCs w:val="24"/>
              </w:rPr>
            </w:pPr>
            <w:r w:rsidRPr="003B51CD">
              <w:rPr>
                <w:color w:val="000000"/>
                <w:sz w:val="24"/>
                <w:szCs w:val="24"/>
              </w:rPr>
              <w:t xml:space="preserve">2.5 </w:t>
            </w:r>
          </w:p>
          <w:p w:rsidR="00D87AB9" w:rsidRPr="003B51CD" w:rsidRDefault="00D87AB9" w:rsidP="00B8073F">
            <w:pPr>
              <w:jc w:val="both"/>
              <w:rPr>
                <w:color w:val="000000"/>
                <w:sz w:val="24"/>
                <w:szCs w:val="24"/>
              </w:rPr>
            </w:pPr>
            <w:r w:rsidRPr="003B51CD">
              <w:rPr>
                <w:color w:val="000000"/>
                <w:sz w:val="24"/>
                <w:szCs w:val="24"/>
              </w:rPr>
              <w:t>mg/mL</w:t>
            </w:r>
          </w:p>
        </w:tc>
        <w:tc>
          <w:tcPr>
            <w:tcW w:w="4252" w:type="dxa"/>
            <w:tcBorders>
              <w:top w:val="dashSmallGap" w:sz="48" w:space="0" w:color="FF0000"/>
              <w:left w:val="single" w:sz="2" w:space="0" w:color="auto"/>
              <w:bottom w:val="dashSmallGap" w:sz="48" w:space="0" w:color="FF0000"/>
              <w:right w:val="single" w:sz="2" w:space="0" w:color="auto"/>
            </w:tcBorders>
            <w:shd w:val="clear" w:color="auto" w:fill="auto"/>
            <w:vAlign w:val="center"/>
          </w:tcPr>
          <w:p w:rsidR="00D87AB9" w:rsidRPr="003B51CD" w:rsidRDefault="00D87AB9" w:rsidP="00B8073F">
            <w:pPr>
              <w:jc w:val="both"/>
              <w:rPr>
                <w:color w:val="000000"/>
                <w:sz w:val="24"/>
                <w:szCs w:val="24"/>
              </w:rPr>
            </w:pPr>
            <w:r w:rsidRPr="003B51CD">
              <w:rPr>
                <w:color w:val="000000"/>
                <w:sz w:val="24"/>
                <w:szCs w:val="24"/>
              </w:rPr>
              <w:t>Dilute 1ml(2.5mg) in 15.5ml sodium chloride 0.9%</w:t>
            </w:r>
          </w:p>
        </w:tc>
        <w:tc>
          <w:tcPr>
            <w:tcW w:w="2559" w:type="dxa"/>
            <w:tcBorders>
              <w:top w:val="dashSmallGap" w:sz="48" w:space="0" w:color="FF0000"/>
              <w:left w:val="single" w:sz="2" w:space="0" w:color="auto"/>
              <w:bottom w:val="dashSmallGap" w:sz="48" w:space="0" w:color="FF0000"/>
              <w:right w:val="dashSmallGap" w:sz="48" w:space="0" w:color="FF0000"/>
            </w:tcBorders>
            <w:shd w:val="clear" w:color="auto" w:fill="auto"/>
            <w:vAlign w:val="center"/>
          </w:tcPr>
          <w:p w:rsidR="00D87AB9" w:rsidRDefault="00D87AB9" w:rsidP="00B8073F">
            <w:pPr>
              <w:jc w:val="both"/>
              <w:rPr>
                <w:color w:val="000000"/>
                <w:sz w:val="24"/>
                <w:szCs w:val="24"/>
              </w:rPr>
            </w:pPr>
            <w:r>
              <w:rPr>
                <w:color w:val="000000"/>
                <w:sz w:val="24"/>
                <w:szCs w:val="24"/>
              </w:rPr>
              <w:t>150</w:t>
            </w:r>
          </w:p>
          <w:p w:rsidR="00D87AB9" w:rsidRPr="003B51CD" w:rsidRDefault="00D87AB9" w:rsidP="00B8073F">
            <w:pPr>
              <w:jc w:val="both"/>
              <w:rPr>
                <w:color w:val="000000"/>
                <w:sz w:val="24"/>
                <w:szCs w:val="24"/>
              </w:rPr>
            </w:pPr>
            <w:r w:rsidRPr="003B51CD">
              <w:rPr>
                <w:color w:val="000000"/>
                <w:sz w:val="24"/>
                <w:szCs w:val="24"/>
              </w:rPr>
              <w:t>microgram/mL</w:t>
            </w:r>
          </w:p>
        </w:tc>
      </w:tr>
      <w:tr w:rsidR="00D87AB9" w:rsidTr="00B8073F">
        <w:trPr>
          <w:trHeight w:val="828"/>
        </w:trPr>
        <w:tc>
          <w:tcPr>
            <w:tcW w:w="3369" w:type="dxa"/>
            <w:tcBorders>
              <w:top w:val="dashSmallGap" w:sz="48" w:space="0" w:color="FF0000"/>
              <w:left w:val="single" w:sz="2" w:space="0" w:color="auto"/>
              <w:bottom w:val="single" w:sz="2" w:space="0" w:color="auto"/>
              <w:right w:val="single" w:sz="2" w:space="0" w:color="auto"/>
            </w:tcBorders>
            <w:shd w:val="clear" w:color="auto" w:fill="92D050"/>
            <w:vAlign w:val="center"/>
          </w:tcPr>
          <w:p w:rsidR="00D87AB9" w:rsidRPr="003B51CD" w:rsidRDefault="00D87AB9" w:rsidP="00B8073F">
            <w:pPr>
              <w:jc w:val="both"/>
              <w:rPr>
                <w:color w:val="000000"/>
                <w:sz w:val="40"/>
                <w:szCs w:val="40"/>
              </w:rPr>
            </w:pPr>
            <w:r w:rsidRPr="003B51CD">
              <w:rPr>
                <w:color w:val="000000"/>
                <w:sz w:val="40"/>
                <w:szCs w:val="40"/>
              </w:rPr>
              <w:t>ATROPINE</w:t>
            </w:r>
          </w:p>
        </w:tc>
        <w:tc>
          <w:tcPr>
            <w:tcW w:w="2268" w:type="dxa"/>
            <w:tcBorders>
              <w:top w:val="dashSmallGap" w:sz="48" w:space="0" w:color="FF0000"/>
              <w:left w:val="single" w:sz="2" w:space="0" w:color="auto"/>
              <w:bottom w:val="single" w:sz="2" w:space="0" w:color="auto"/>
              <w:right w:val="single" w:sz="2" w:space="0" w:color="auto"/>
            </w:tcBorders>
            <w:shd w:val="clear" w:color="auto" w:fill="92D050"/>
            <w:vAlign w:val="center"/>
          </w:tcPr>
          <w:p w:rsidR="00D87AB9" w:rsidRPr="003B51CD" w:rsidRDefault="00D87AB9" w:rsidP="00B8073F">
            <w:pPr>
              <w:jc w:val="both"/>
              <w:rPr>
                <w:color w:val="000000"/>
                <w:sz w:val="24"/>
                <w:szCs w:val="24"/>
              </w:rPr>
            </w:pPr>
            <w:r w:rsidRPr="003B51CD">
              <w:rPr>
                <w:color w:val="000000"/>
                <w:sz w:val="24"/>
                <w:szCs w:val="24"/>
              </w:rPr>
              <w:t>20 microgram/kg/dose</w:t>
            </w:r>
          </w:p>
        </w:tc>
        <w:tc>
          <w:tcPr>
            <w:tcW w:w="992" w:type="dxa"/>
            <w:tcBorders>
              <w:top w:val="dashSmallGap" w:sz="48" w:space="0" w:color="FF0000"/>
              <w:left w:val="single" w:sz="2" w:space="0" w:color="auto"/>
              <w:bottom w:val="single" w:sz="2" w:space="0" w:color="auto"/>
              <w:right w:val="single" w:sz="2" w:space="0" w:color="auto"/>
            </w:tcBorders>
            <w:shd w:val="clear" w:color="auto" w:fill="92D050"/>
            <w:vAlign w:val="center"/>
          </w:tcPr>
          <w:p w:rsidR="00D87AB9" w:rsidRPr="003B51CD" w:rsidRDefault="00D87AB9" w:rsidP="00B8073F">
            <w:pPr>
              <w:jc w:val="both"/>
              <w:rPr>
                <w:color w:val="000000"/>
                <w:sz w:val="24"/>
                <w:szCs w:val="24"/>
              </w:rPr>
            </w:pPr>
            <w:r w:rsidRPr="003B51CD">
              <w:rPr>
                <w:color w:val="000000"/>
                <w:sz w:val="24"/>
                <w:szCs w:val="24"/>
              </w:rPr>
              <w:t>IV</w:t>
            </w:r>
          </w:p>
        </w:tc>
        <w:tc>
          <w:tcPr>
            <w:tcW w:w="1701" w:type="dxa"/>
            <w:tcBorders>
              <w:top w:val="dashSmallGap" w:sz="48" w:space="0" w:color="FF0000"/>
              <w:left w:val="single" w:sz="2" w:space="0" w:color="auto"/>
              <w:bottom w:val="single" w:sz="2" w:space="0" w:color="auto"/>
              <w:right w:val="single" w:sz="2" w:space="0" w:color="auto"/>
            </w:tcBorders>
            <w:shd w:val="clear" w:color="auto" w:fill="92D050"/>
            <w:vAlign w:val="center"/>
          </w:tcPr>
          <w:p w:rsidR="00D87AB9" w:rsidRPr="003B51CD" w:rsidRDefault="00D87AB9" w:rsidP="00B8073F">
            <w:pPr>
              <w:jc w:val="both"/>
              <w:rPr>
                <w:color w:val="000000"/>
                <w:sz w:val="24"/>
                <w:szCs w:val="24"/>
              </w:rPr>
            </w:pPr>
            <w:r w:rsidRPr="003B51CD">
              <w:rPr>
                <w:color w:val="000000"/>
                <w:sz w:val="24"/>
                <w:szCs w:val="24"/>
              </w:rPr>
              <w:t>400</w:t>
            </w:r>
          </w:p>
          <w:p w:rsidR="00D87AB9" w:rsidRPr="003B51CD" w:rsidRDefault="00D87AB9" w:rsidP="00B8073F">
            <w:pPr>
              <w:jc w:val="both"/>
              <w:rPr>
                <w:color w:val="000000"/>
                <w:sz w:val="24"/>
                <w:szCs w:val="24"/>
              </w:rPr>
            </w:pPr>
            <w:r w:rsidRPr="003B51CD">
              <w:rPr>
                <w:color w:val="000000"/>
                <w:sz w:val="24"/>
                <w:szCs w:val="24"/>
              </w:rPr>
              <w:t>microgram</w:t>
            </w:r>
          </w:p>
          <w:p w:rsidR="00D87AB9" w:rsidRPr="003B51CD" w:rsidRDefault="00D87AB9" w:rsidP="00B8073F">
            <w:pPr>
              <w:jc w:val="both"/>
              <w:rPr>
                <w:color w:val="000000"/>
                <w:sz w:val="24"/>
                <w:szCs w:val="24"/>
              </w:rPr>
            </w:pPr>
            <w:r w:rsidRPr="003B51CD">
              <w:rPr>
                <w:color w:val="000000"/>
                <w:sz w:val="24"/>
                <w:szCs w:val="24"/>
              </w:rPr>
              <w:t>/mL</w:t>
            </w:r>
          </w:p>
        </w:tc>
        <w:tc>
          <w:tcPr>
            <w:tcW w:w="4252" w:type="dxa"/>
            <w:tcBorders>
              <w:top w:val="dashSmallGap" w:sz="48" w:space="0" w:color="FF0000"/>
              <w:left w:val="single" w:sz="2" w:space="0" w:color="auto"/>
              <w:bottom w:val="single" w:sz="2" w:space="0" w:color="auto"/>
              <w:right w:val="single" w:sz="2" w:space="0" w:color="auto"/>
            </w:tcBorders>
            <w:shd w:val="clear" w:color="auto" w:fill="92D050"/>
            <w:vAlign w:val="center"/>
          </w:tcPr>
          <w:p w:rsidR="00D87AB9" w:rsidRPr="003B51CD" w:rsidRDefault="00D87AB9" w:rsidP="00B8073F">
            <w:pPr>
              <w:jc w:val="both"/>
              <w:rPr>
                <w:color w:val="000000"/>
                <w:sz w:val="24"/>
                <w:szCs w:val="24"/>
              </w:rPr>
            </w:pPr>
            <w:r w:rsidRPr="003B51CD">
              <w:rPr>
                <w:color w:val="000000"/>
                <w:sz w:val="24"/>
                <w:szCs w:val="24"/>
              </w:rPr>
              <w:t>Dilute 1.5mL (600microgram) in 8.5mL sodium chloride 0.9%</w:t>
            </w:r>
          </w:p>
        </w:tc>
        <w:tc>
          <w:tcPr>
            <w:tcW w:w="2559" w:type="dxa"/>
            <w:tcBorders>
              <w:top w:val="dashSmallGap" w:sz="48" w:space="0" w:color="FF0000"/>
              <w:left w:val="single" w:sz="2" w:space="0" w:color="auto"/>
              <w:bottom w:val="single" w:sz="2" w:space="0" w:color="auto"/>
              <w:right w:val="single" w:sz="2" w:space="0" w:color="auto"/>
            </w:tcBorders>
            <w:shd w:val="clear" w:color="auto" w:fill="92D050"/>
            <w:vAlign w:val="center"/>
          </w:tcPr>
          <w:p w:rsidR="00D87AB9" w:rsidRDefault="00D87AB9" w:rsidP="00B8073F">
            <w:pPr>
              <w:jc w:val="both"/>
              <w:rPr>
                <w:color w:val="000000"/>
                <w:sz w:val="24"/>
                <w:szCs w:val="24"/>
              </w:rPr>
            </w:pPr>
            <w:r>
              <w:rPr>
                <w:color w:val="000000"/>
                <w:sz w:val="24"/>
                <w:szCs w:val="24"/>
              </w:rPr>
              <w:t>60</w:t>
            </w:r>
          </w:p>
          <w:p w:rsidR="00D87AB9" w:rsidRPr="003B51CD" w:rsidRDefault="00D87AB9" w:rsidP="00B8073F">
            <w:pPr>
              <w:jc w:val="both"/>
              <w:rPr>
                <w:color w:val="000000"/>
                <w:sz w:val="24"/>
                <w:szCs w:val="24"/>
              </w:rPr>
            </w:pPr>
            <w:r w:rsidRPr="003B51CD">
              <w:rPr>
                <w:color w:val="000000"/>
                <w:sz w:val="24"/>
                <w:szCs w:val="24"/>
              </w:rPr>
              <w:t>microgram/mL</w:t>
            </w:r>
          </w:p>
        </w:tc>
      </w:tr>
    </w:tbl>
    <w:p w:rsidR="0068543D" w:rsidRDefault="0068543D" w:rsidP="00D87AB9">
      <w:pPr>
        <w:spacing w:before="100" w:beforeAutospacing="1" w:after="100" w:afterAutospacing="1"/>
        <w:ind w:left="720"/>
        <w:rPr>
          <w:rFonts w:asciiTheme="minorHAnsi" w:hAnsiTheme="minorHAnsi"/>
        </w:rPr>
        <w:sectPr w:rsidR="0068543D" w:rsidSect="00D87AB9">
          <w:pgSz w:w="16838" w:h="11906" w:orient="landscape"/>
          <w:pgMar w:top="1440" w:right="1440" w:bottom="1440" w:left="1440" w:header="709" w:footer="709" w:gutter="0"/>
          <w:cols w:space="708"/>
          <w:docGrid w:linePitch="360"/>
        </w:sectPr>
      </w:pPr>
    </w:p>
    <w:p w:rsidR="003A5D74" w:rsidRPr="00F07029" w:rsidRDefault="0068543D" w:rsidP="00D87AB9">
      <w:pPr>
        <w:spacing w:before="100" w:beforeAutospacing="1" w:after="100" w:afterAutospacing="1"/>
        <w:ind w:left="720"/>
        <w:rPr>
          <w:rFonts w:asciiTheme="minorHAnsi" w:hAnsiTheme="minorHAnsi"/>
          <w:sz w:val="28"/>
          <w:u w:val="single"/>
        </w:rPr>
      </w:pPr>
      <w:r w:rsidRPr="00F07029">
        <w:rPr>
          <w:rFonts w:asciiTheme="minorHAnsi" w:hAnsiTheme="minorHAnsi"/>
          <w:sz w:val="28"/>
          <w:u w:val="single"/>
        </w:rPr>
        <w:t xml:space="preserve">Equipment list for difficult airway box </w:t>
      </w:r>
    </w:p>
    <w:p w:rsidR="0068543D" w:rsidRDefault="0068543D" w:rsidP="00D87AB9">
      <w:pPr>
        <w:spacing w:before="100" w:beforeAutospacing="1" w:after="100" w:afterAutospacing="1"/>
        <w:ind w:left="720"/>
        <w:rPr>
          <w:rFonts w:asciiTheme="minorHAnsi" w:hAnsiTheme="minorHAnsi"/>
        </w:rPr>
      </w:pPr>
    </w:p>
    <w:p w:rsidR="0068543D" w:rsidRDefault="0068543D" w:rsidP="0068543D">
      <w:pPr>
        <w:pStyle w:val="ListParagraph"/>
        <w:numPr>
          <w:ilvl w:val="0"/>
          <w:numId w:val="16"/>
        </w:numPr>
        <w:spacing w:before="100" w:beforeAutospacing="1" w:after="100" w:afterAutospacing="1"/>
        <w:rPr>
          <w:rFonts w:asciiTheme="minorHAnsi" w:hAnsiTheme="minorHAnsi"/>
        </w:rPr>
      </w:pPr>
      <w:proofErr w:type="spellStart"/>
      <w:r>
        <w:rPr>
          <w:rFonts w:asciiTheme="minorHAnsi" w:hAnsiTheme="minorHAnsi"/>
        </w:rPr>
        <w:t>Bougie</w:t>
      </w:r>
      <w:proofErr w:type="spellEnd"/>
      <w:r>
        <w:rPr>
          <w:rFonts w:asciiTheme="minorHAnsi" w:hAnsiTheme="minorHAnsi"/>
        </w:rPr>
        <w:t xml:space="preserve"> (outside the box) </w:t>
      </w:r>
    </w:p>
    <w:p w:rsidR="0068543D" w:rsidRDefault="0068543D" w:rsidP="0068543D">
      <w:pPr>
        <w:pStyle w:val="ListParagraph"/>
        <w:numPr>
          <w:ilvl w:val="0"/>
          <w:numId w:val="16"/>
        </w:numPr>
        <w:spacing w:before="100" w:beforeAutospacing="1" w:after="100" w:afterAutospacing="1"/>
        <w:rPr>
          <w:rFonts w:asciiTheme="minorHAnsi" w:hAnsiTheme="minorHAnsi"/>
        </w:rPr>
      </w:pPr>
      <w:r>
        <w:rPr>
          <w:rFonts w:asciiTheme="minorHAnsi" w:hAnsiTheme="minorHAnsi"/>
        </w:rPr>
        <w:t xml:space="preserve">Flow charts – Can’t intubate / can’t ventilate and Can’t intubate / can ventilate </w:t>
      </w:r>
    </w:p>
    <w:p w:rsidR="0068543D" w:rsidRDefault="0068543D" w:rsidP="0068543D">
      <w:pPr>
        <w:pStyle w:val="ListParagraph"/>
        <w:numPr>
          <w:ilvl w:val="0"/>
          <w:numId w:val="16"/>
        </w:numPr>
        <w:spacing w:before="100" w:beforeAutospacing="1" w:after="100" w:afterAutospacing="1"/>
        <w:rPr>
          <w:rFonts w:asciiTheme="minorHAnsi" w:hAnsiTheme="minorHAnsi"/>
        </w:rPr>
      </w:pPr>
      <w:r>
        <w:rPr>
          <w:rFonts w:asciiTheme="minorHAnsi" w:hAnsiTheme="minorHAnsi"/>
        </w:rPr>
        <w:t>Oropharyngeal airways X 4 (different sizes)</w:t>
      </w:r>
    </w:p>
    <w:p w:rsidR="0068543D" w:rsidRDefault="0068543D" w:rsidP="0068543D">
      <w:pPr>
        <w:pStyle w:val="ListParagraph"/>
        <w:numPr>
          <w:ilvl w:val="0"/>
          <w:numId w:val="16"/>
        </w:numPr>
        <w:spacing w:before="100" w:beforeAutospacing="1" w:after="100" w:afterAutospacing="1"/>
        <w:rPr>
          <w:rFonts w:asciiTheme="minorHAnsi" w:hAnsiTheme="minorHAnsi"/>
        </w:rPr>
      </w:pPr>
      <w:r>
        <w:rPr>
          <w:rFonts w:asciiTheme="minorHAnsi" w:hAnsiTheme="minorHAnsi"/>
        </w:rPr>
        <w:t xml:space="preserve">Laryngeal mask </w:t>
      </w:r>
    </w:p>
    <w:p w:rsidR="0068543D" w:rsidRDefault="0068543D" w:rsidP="0068543D">
      <w:pPr>
        <w:pStyle w:val="ListParagraph"/>
        <w:numPr>
          <w:ilvl w:val="0"/>
          <w:numId w:val="16"/>
        </w:numPr>
        <w:spacing w:before="100" w:beforeAutospacing="1" w:after="100" w:afterAutospacing="1"/>
        <w:rPr>
          <w:rFonts w:asciiTheme="minorHAnsi" w:hAnsiTheme="minorHAnsi"/>
        </w:rPr>
      </w:pPr>
      <w:r>
        <w:rPr>
          <w:rFonts w:asciiTheme="minorHAnsi" w:hAnsiTheme="minorHAnsi"/>
        </w:rPr>
        <w:t xml:space="preserve">Tracheal intubation stylet </w:t>
      </w:r>
    </w:p>
    <w:p w:rsidR="0068543D" w:rsidRDefault="0068543D" w:rsidP="0068543D">
      <w:pPr>
        <w:pStyle w:val="ListParagraph"/>
        <w:numPr>
          <w:ilvl w:val="0"/>
          <w:numId w:val="16"/>
        </w:numPr>
        <w:spacing w:before="100" w:beforeAutospacing="1" w:after="100" w:afterAutospacing="1"/>
        <w:rPr>
          <w:ins w:id="7" w:author="Chakrapani Vasudevan" w:date="2021-06-01T16:06:00Z"/>
          <w:rFonts w:asciiTheme="minorHAnsi" w:hAnsiTheme="minorHAnsi"/>
        </w:rPr>
      </w:pPr>
      <w:r>
        <w:rPr>
          <w:rFonts w:asciiTheme="minorHAnsi" w:hAnsiTheme="minorHAnsi"/>
        </w:rPr>
        <w:t xml:space="preserve">Magill’s forceps (18.5cms) </w:t>
      </w:r>
    </w:p>
    <w:p w:rsidR="00A45FA0" w:rsidRDefault="00A45FA0" w:rsidP="0068543D">
      <w:pPr>
        <w:pStyle w:val="ListParagraph"/>
        <w:numPr>
          <w:ilvl w:val="0"/>
          <w:numId w:val="16"/>
        </w:numPr>
        <w:spacing w:before="100" w:beforeAutospacing="1" w:after="100" w:afterAutospacing="1"/>
        <w:rPr>
          <w:rFonts w:asciiTheme="minorHAnsi" w:hAnsiTheme="minorHAnsi"/>
        </w:rPr>
      </w:pPr>
      <w:ins w:id="8" w:author="Chakrapani Vasudevan" w:date="2021-06-01T16:07:00Z">
        <w:r>
          <w:rPr>
            <w:rFonts w:asciiTheme="minorHAnsi" w:hAnsiTheme="minorHAnsi"/>
          </w:rPr>
          <w:t xml:space="preserve">Grey cannula (if needed for </w:t>
        </w:r>
        <w:proofErr w:type="spellStart"/>
        <w:r>
          <w:rPr>
            <w:rFonts w:asciiTheme="minorHAnsi" w:hAnsiTheme="minorHAnsi"/>
          </w:rPr>
          <w:t>cricothyrotomy</w:t>
        </w:r>
        <w:proofErr w:type="spellEnd"/>
        <w:r>
          <w:rPr>
            <w:rFonts w:asciiTheme="minorHAnsi" w:hAnsiTheme="minorHAnsi"/>
          </w:rPr>
          <w:t xml:space="preserve">) </w:t>
        </w:r>
      </w:ins>
    </w:p>
    <w:p w:rsidR="0068543D" w:rsidRDefault="0068543D" w:rsidP="0068543D">
      <w:pPr>
        <w:pStyle w:val="ListParagraph"/>
        <w:numPr>
          <w:ilvl w:val="0"/>
          <w:numId w:val="16"/>
        </w:numPr>
        <w:spacing w:before="100" w:beforeAutospacing="1" w:after="100" w:afterAutospacing="1"/>
        <w:rPr>
          <w:rFonts w:asciiTheme="minorHAnsi" w:hAnsiTheme="minorHAnsi"/>
        </w:rPr>
      </w:pPr>
      <w:r>
        <w:rPr>
          <w:rFonts w:asciiTheme="minorHAnsi" w:hAnsiTheme="minorHAnsi"/>
        </w:rPr>
        <w:t xml:space="preserve">McGrath Laryngoscope with blades Size 1 </w:t>
      </w:r>
    </w:p>
    <w:p w:rsidR="00F07029" w:rsidRPr="0068543D" w:rsidRDefault="00F07029" w:rsidP="0068543D">
      <w:pPr>
        <w:pStyle w:val="ListParagraph"/>
        <w:numPr>
          <w:ilvl w:val="0"/>
          <w:numId w:val="16"/>
        </w:numPr>
        <w:spacing w:before="100" w:beforeAutospacing="1" w:after="100" w:afterAutospacing="1"/>
        <w:rPr>
          <w:rFonts w:asciiTheme="minorHAnsi" w:hAnsiTheme="minorHAnsi"/>
        </w:rPr>
      </w:pPr>
      <w:r>
        <w:rPr>
          <w:rFonts w:asciiTheme="minorHAnsi" w:hAnsiTheme="minorHAnsi"/>
        </w:rPr>
        <w:t xml:space="preserve">Copy of the latest difficult airway guideline </w:t>
      </w:r>
    </w:p>
    <w:p w:rsidR="0068543D" w:rsidRDefault="0068543D" w:rsidP="00AF5C6A">
      <w:pPr>
        <w:jc w:val="both"/>
        <w:rPr>
          <w:rFonts w:asciiTheme="minorHAnsi" w:hAnsiTheme="minorHAnsi"/>
        </w:rPr>
      </w:pPr>
      <w:r>
        <w:rPr>
          <w:rFonts w:asciiTheme="minorHAnsi" w:hAnsiTheme="minorHAnsi"/>
        </w:rPr>
        <w:br w:type="page"/>
      </w:r>
    </w:p>
    <w:p w:rsidR="003A5D74" w:rsidRPr="003A5D74" w:rsidRDefault="003A5D74" w:rsidP="00AF5C6A">
      <w:pPr>
        <w:jc w:val="both"/>
        <w:rPr>
          <w:rFonts w:asciiTheme="minorHAnsi" w:hAnsiTheme="minorHAnsi"/>
        </w:rPr>
      </w:pPr>
    </w:p>
    <w:sectPr w:rsidR="003A5D74" w:rsidRPr="003A5D74" w:rsidSect="0068543D">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020" w:rsidRDefault="00BC4020" w:rsidP="00DE4770">
      <w:r>
        <w:separator/>
      </w:r>
    </w:p>
  </w:endnote>
  <w:endnote w:type="continuationSeparator" w:id="0">
    <w:p w:rsidR="00BC4020" w:rsidRDefault="00BC4020" w:rsidP="00DE4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020" w:rsidRDefault="00BC4020" w:rsidP="00DE4770">
      <w:r>
        <w:separator/>
      </w:r>
    </w:p>
  </w:footnote>
  <w:footnote w:type="continuationSeparator" w:id="0">
    <w:p w:rsidR="00BC4020" w:rsidRDefault="00BC4020" w:rsidP="00DE47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C0C7A"/>
    <w:multiLevelType w:val="hybridMultilevel"/>
    <w:tmpl w:val="21EC9F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3C6440"/>
    <w:multiLevelType w:val="hybridMultilevel"/>
    <w:tmpl w:val="368E446E"/>
    <w:lvl w:ilvl="0" w:tplc="B93CB13A">
      <w:start w:val="1"/>
      <w:numFmt w:val="decimal"/>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91740A8"/>
    <w:multiLevelType w:val="hybridMultilevel"/>
    <w:tmpl w:val="77F2E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0E7762"/>
    <w:multiLevelType w:val="hybridMultilevel"/>
    <w:tmpl w:val="0AEEBC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74E5D1B"/>
    <w:multiLevelType w:val="hybridMultilevel"/>
    <w:tmpl w:val="368E446E"/>
    <w:lvl w:ilvl="0" w:tplc="B93CB13A">
      <w:start w:val="1"/>
      <w:numFmt w:val="decimal"/>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E63123A"/>
    <w:multiLevelType w:val="hybridMultilevel"/>
    <w:tmpl w:val="672A30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92858B7"/>
    <w:multiLevelType w:val="hybridMultilevel"/>
    <w:tmpl w:val="D1ECE5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9DD49D0"/>
    <w:multiLevelType w:val="hybridMultilevel"/>
    <w:tmpl w:val="F7E00F06"/>
    <w:lvl w:ilvl="0" w:tplc="639AAAC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5BB15D62"/>
    <w:multiLevelType w:val="multilevel"/>
    <w:tmpl w:val="62C24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676606AB"/>
    <w:multiLevelType w:val="hybridMultilevel"/>
    <w:tmpl w:val="E8A475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71CD17E2"/>
    <w:multiLevelType w:val="hybridMultilevel"/>
    <w:tmpl w:val="8DE4098A"/>
    <w:lvl w:ilvl="0" w:tplc="B93CB13A">
      <w:start w:val="1"/>
      <w:numFmt w:val="decimal"/>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225425C"/>
    <w:multiLevelType w:val="hybridMultilevel"/>
    <w:tmpl w:val="276CCC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74E67FB6"/>
    <w:multiLevelType w:val="hybridMultilevel"/>
    <w:tmpl w:val="E95E6A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7AF728A8"/>
    <w:multiLevelType w:val="hybridMultilevel"/>
    <w:tmpl w:val="FCFA9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E2B0942"/>
    <w:multiLevelType w:val="hybridMultilevel"/>
    <w:tmpl w:val="D926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EE737CD"/>
    <w:multiLevelType w:val="hybridMultilevel"/>
    <w:tmpl w:val="F47C002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5"/>
  </w:num>
  <w:num w:numId="3">
    <w:abstractNumId w:val="10"/>
  </w:num>
  <w:num w:numId="4">
    <w:abstractNumId w:val="4"/>
  </w:num>
  <w:num w:numId="5">
    <w:abstractNumId w:val="3"/>
  </w:num>
  <w:num w:numId="6">
    <w:abstractNumId w:val="9"/>
  </w:num>
  <w:num w:numId="7">
    <w:abstractNumId w:val="12"/>
  </w:num>
  <w:num w:numId="8">
    <w:abstractNumId w:val="11"/>
  </w:num>
  <w:num w:numId="9">
    <w:abstractNumId w:val="13"/>
  </w:num>
  <w:num w:numId="10">
    <w:abstractNumId w:val="15"/>
  </w:num>
  <w:num w:numId="11">
    <w:abstractNumId w:val="0"/>
  </w:num>
  <w:num w:numId="12">
    <w:abstractNumId w:val="2"/>
  </w:num>
  <w:num w:numId="13">
    <w:abstractNumId w:val="14"/>
  </w:num>
  <w:num w:numId="14">
    <w:abstractNumId w:val="1"/>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A40"/>
    <w:rsid w:val="00022893"/>
    <w:rsid w:val="000A5E61"/>
    <w:rsid w:val="000B429C"/>
    <w:rsid w:val="001033C5"/>
    <w:rsid w:val="001802B6"/>
    <w:rsid w:val="001B0F47"/>
    <w:rsid w:val="002059D9"/>
    <w:rsid w:val="00234533"/>
    <w:rsid w:val="002767BC"/>
    <w:rsid w:val="002D5CAD"/>
    <w:rsid w:val="002F6C27"/>
    <w:rsid w:val="00303694"/>
    <w:rsid w:val="00312F94"/>
    <w:rsid w:val="00321EF7"/>
    <w:rsid w:val="00395BFC"/>
    <w:rsid w:val="00396D2B"/>
    <w:rsid w:val="003A5D74"/>
    <w:rsid w:val="004252C9"/>
    <w:rsid w:val="005442CD"/>
    <w:rsid w:val="00583FE8"/>
    <w:rsid w:val="005E6478"/>
    <w:rsid w:val="00637E3A"/>
    <w:rsid w:val="006607D6"/>
    <w:rsid w:val="00676BCB"/>
    <w:rsid w:val="0068543D"/>
    <w:rsid w:val="006C12E2"/>
    <w:rsid w:val="006C69C4"/>
    <w:rsid w:val="006E6AD0"/>
    <w:rsid w:val="007C1E20"/>
    <w:rsid w:val="008624FC"/>
    <w:rsid w:val="008A2463"/>
    <w:rsid w:val="008D48AD"/>
    <w:rsid w:val="009014D4"/>
    <w:rsid w:val="0090571C"/>
    <w:rsid w:val="00931AA3"/>
    <w:rsid w:val="00971B6C"/>
    <w:rsid w:val="00975F73"/>
    <w:rsid w:val="00981853"/>
    <w:rsid w:val="009C4BF3"/>
    <w:rsid w:val="009C6312"/>
    <w:rsid w:val="009D2634"/>
    <w:rsid w:val="009E2B36"/>
    <w:rsid w:val="009F7A40"/>
    <w:rsid w:val="00A13933"/>
    <w:rsid w:val="00A25C5D"/>
    <w:rsid w:val="00A32970"/>
    <w:rsid w:val="00A45FA0"/>
    <w:rsid w:val="00A50AA0"/>
    <w:rsid w:val="00A77F5A"/>
    <w:rsid w:val="00A81CC3"/>
    <w:rsid w:val="00AC7E6E"/>
    <w:rsid w:val="00AD5F95"/>
    <w:rsid w:val="00AE3578"/>
    <w:rsid w:val="00AF5C6A"/>
    <w:rsid w:val="00BA31A4"/>
    <w:rsid w:val="00BB6181"/>
    <w:rsid w:val="00BC2403"/>
    <w:rsid w:val="00BC4020"/>
    <w:rsid w:val="00BE3D20"/>
    <w:rsid w:val="00BF4D0B"/>
    <w:rsid w:val="00C53D13"/>
    <w:rsid w:val="00C544BA"/>
    <w:rsid w:val="00C7557F"/>
    <w:rsid w:val="00CD216C"/>
    <w:rsid w:val="00CE50C9"/>
    <w:rsid w:val="00D25FC1"/>
    <w:rsid w:val="00D7272E"/>
    <w:rsid w:val="00D87AB9"/>
    <w:rsid w:val="00D92A01"/>
    <w:rsid w:val="00DA1C17"/>
    <w:rsid w:val="00DE4770"/>
    <w:rsid w:val="00DE50C7"/>
    <w:rsid w:val="00E2068D"/>
    <w:rsid w:val="00E338BA"/>
    <w:rsid w:val="00E521C6"/>
    <w:rsid w:val="00E836E7"/>
    <w:rsid w:val="00EF0857"/>
    <w:rsid w:val="00F07029"/>
    <w:rsid w:val="00F25354"/>
    <w:rsid w:val="00F32DCC"/>
    <w:rsid w:val="00F4193B"/>
    <w:rsid w:val="00F672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0AA0"/>
    <w:pPr>
      <w:ind w:left="720"/>
      <w:contextualSpacing/>
    </w:pPr>
  </w:style>
  <w:style w:type="paragraph" w:styleId="BalloonText">
    <w:name w:val="Balloon Text"/>
    <w:basedOn w:val="Normal"/>
    <w:link w:val="BalloonTextChar"/>
    <w:uiPriority w:val="99"/>
    <w:semiHidden/>
    <w:unhideWhenUsed/>
    <w:rsid w:val="00A50AA0"/>
    <w:rPr>
      <w:rFonts w:ascii="Tahoma" w:hAnsi="Tahoma" w:cs="Tahoma"/>
      <w:sz w:val="16"/>
      <w:szCs w:val="16"/>
    </w:rPr>
  </w:style>
  <w:style w:type="character" w:customStyle="1" w:styleId="BalloonTextChar">
    <w:name w:val="Balloon Text Char"/>
    <w:basedOn w:val="DefaultParagraphFont"/>
    <w:link w:val="BalloonText"/>
    <w:uiPriority w:val="99"/>
    <w:semiHidden/>
    <w:rsid w:val="00A50AA0"/>
    <w:rPr>
      <w:rFonts w:ascii="Tahoma" w:hAnsi="Tahoma" w:cs="Tahoma"/>
      <w:sz w:val="16"/>
      <w:szCs w:val="16"/>
      <w:lang w:eastAsia="en-GB"/>
    </w:rPr>
  </w:style>
  <w:style w:type="paragraph" w:styleId="Header">
    <w:name w:val="header"/>
    <w:basedOn w:val="Normal"/>
    <w:link w:val="HeaderChar"/>
    <w:uiPriority w:val="99"/>
    <w:unhideWhenUsed/>
    <w:rsid w:val="00DE4770"/>
    <w:pPr>
      <w:tabs>
        <w:tab w:val="center" w:pos="4513"/>
        <w:tab w:val="right" w:pos="9026"/>
      </w:tabs>
    </w:pPr>
  </w:style>
  <w:style w:type="character" w:customStyle="1" w:styleId="HeaderChar">
    <w:name w:val="Header Char"/>
    <w:basedOn w:val="DefaultParagraphFont"/>
    <w:link w:val="Header"/>
    <w:uiPriority w:val="99"/>
    <w:rsid w:val="00DE4770"/>
    <w:rPr>
      <w:lang w:eastAsia="en-GB"/>
    </w:rPr>
  </w:style>
  <w:style w:type="paragraph" w:styleId="Footer">
    <w:name w:val="footer"/>
    <w:basedOn w:val="Normal"/>
    <w:link w:val="FooterChar"/>
    <w:uiPriority w:val="99"/>
    <w:unhideWhenUsed/>
    <w:rsid w:val="00DE4770"/>
    <w:pPr>
      <w:tabs>
        <w:tab w:val="center" w:pos="4513"/>
        <w:tab w:val="right" w:pos="9026"/>
      </w:tabs>
    </w:pPr>
  </w:style>
  <w:style w:type="character" w:customStyle="1" w:styleId="FooterChar">
    <w:name w:val="Footer Char"/>
    <w:basedOn w:val="DefaultParagraphFont"/>
    <w:link w:val="Footer"/>
    <w:uiPriority w:val="99"/>
    <w:rsid w:val="00DE4770"/>
    <w:rPr>
      <w:lang w:eastAsia="en-GB"/>
    </w:rPr>
  </w:style>
  <w:style w:type="paragraph" w:customStyle="1" w:styleId="Subheading">
    <w:name w:val="Subheading"/>
    <w:basedOn w:val="Normal"/>
    <w:autoRedefine/>
    <w:rsid w:val="006E6AD0"/>
    <w:pPr>
      <w:spacing w:line="380" w:lineRule="exact"/>
    </w:pPr>
    <w:rPr>
      <w:rFonts w:eastAsia="Times New Roman"/>
      <w:b/>
      <w:bCs/>
      <w:sz w:val="36"/>
      <w:szCs w:val="36"/>
      <w:lang w:val="en-US" w:eastAsia="en-US"/>
    </w:rPr>
  </w:style>
  <w:style w:type="character" w:styleId="Hyperlink">
    <w:name w:val="Hyperlink"/>
    <w:basedOn w:val="DefaultParagraphFont"/>
    <w:uiPriority w:val="99"/>
    <w:unhideWhenUsed/>
    <w:rsid w:val="006E6AD0"/>
    <w:rPr>
      <w:color w:val="0000FF" w:themeColor="hyperlink"/>
      <w:u w:val="single"/>
    </w:rPr>
  </w:style>
  <w:style w:type="character" w:styleId="FollowedHyperlink">
    <w:name w:val="FollowedHyperlink"/>
    <w:basedOn w:val="DefaultParagraphFont"/>
    <w:uiPriority w:val="99"/>
    <w:semiHidden/>
    <w:unhideWhenUsed/>
    <w:rsid w:val="006E6AD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0AA0"/>
    <w:pPr>
      <w:ind w:left="720"/>
      <w:contextualSpacing/>
    </w:pPr>
  </w:style>
  <w:style w:type="paragraph" w:styleId="BalloonText">
    <w:name w:val="Balloon Text"/>
    <w:basedOn w:val="Normal"/>
    <w:link w:val="BalloonTextChar"/>
    <w:uiPriority w:val="99"/>
    <w:semiHidden/>
    <w:unhideWhenUsed/>
    <w:rsid w:val="00A50AA0"/>
    <w:rPr>
      <w:rFonts w:ascii="Tahoma" w:hAnsi="Tahoma" w:cs="Tahoma"/>
      <w:sz w:val="16"/>
      <w:szCs w:val="16"/>
    </w:rPr>
  </w:style>
  <w:style w:type="character" w:customStyle="1" w:styleId="BalloonTextChar">
    <w:name w:val="Balloon Text Char"/>
    <w:basedOn w:val="DefaultParagraphFont"/>
    <w:link w:val="BalloonText"/>
    <w:uiPriority w:val="99"/>
    <w:semiHidden/>
    <w:rsid w:val="00A50AA0"/>
    <w:rPr>
      <w:rFonts w:ascii="Tahoma" w:hAnsi="Tahoma" w:cs="Tahoma"/>
      <w:sz w:val="16"/>
      <w:szCs w:val="16"/>
      <w:lang w:eastAsia="en-GB"/>
    </w:rPr>
  </w:style>
  <w:style w:type="paragraph" w:styleId="Header">
    <w:name w:val="header"/>
    <w:basedOn w:val="Normal"/>
    <w:link w:val="HeaderChar"/>
    <w:uiPriority w:val="99"/>
    <w:unhideWhenUsed/>
    <w:rsid w:val="00DE4770"/>
    <w:pPr>
      <w:tabs>
        <w:tab w:val="center" w:pos="4513"/>
        <w:tab w:val="right" w:pos="9026"/>
      </w:tabs>
    </w:pPr>
  </w:style>
  <w:style w:type="character" w:customStyle="1" w:styleId="HeaderChar">
    <w:name w:val="Header Char"/>
    <w:basedOn w:val="DefaultParagraphFont"/>
    <w:link w:val="Header"/>
    <w:uiPriority w:val="99"/>
    <w:rsid w:val="00DE4770"/>
    <w:rPr>
      <w:lang w:eastAsia="en-GB"/>
    </w:rPr>
  </w:style>
  <w:style w:type="paragraph" w:styleId="Footer">
    <w:name w:val="footer"/>
    <w:basedOn w:val="Normal"/>
    <w:link w:val="FooterChar"/>
    <w:uiPriority w:val="99"/>
    <w:unhideWhenUsed/>
    <w:rsid w:val="00DE4770"/>
    <w:pPr>
      <w:tabs>
        <w:tab w:val="center" w:pos="4513"/>
        <w:tab w:val="right" w:pos="9026"/>
      </w:tabs>
    </w:pPr>
  </w:style>
  <w:style w:type="character" w:customStyle="1" w:styleId="FooterChar">
    <w:name w:val="Footer Char"/>
    <w:basedOn w:val="DefaultParagraphFont"/>
    <w:link w:val="Footer"/>
    <w:uiPriority w:val="99"/>
    <w:rsid w:val="00DE4770"/>
    <w:rPr>
      <w:lang w:eastAsia="en-GB"/>
    </w:rPr>
  </w:style>
  <w:style w:type="paragraph" w:customStyle="1" w:styleId="Subheading">
    <w:name w:val="Subheading"/>
    <w:basedOn w:val="Normal"/>
    <w:autoRedefine/>
    <w:rsid w:val="006E6AD0"/>
    <w:pPr>
      <w:spacing w:line="380" w:lineRule="exact"/>
    </w:pPr>
    <w:rPr>
      <w:rFonts w:eastAsia="Times New Roman"/>
      <w:b/>
      <w:bCs/>
      <w:sz w:val="36"/>
      <w:szCs w:val="36"/>
      <w:lang w:val="en-US" w:eastAsia="en-US"/>
    </w:rPr>
  </w:style>
  <w:style w:type="character" w:styleId="Hyperlink">
    <w:name w:val="Hyperlink"/>
    <w:basedOn w:val="DefaultParagraphFont"/>
    <w:uiPriority w:val="99"/>
    <w:unhideWhenUsed/>
    <w:rsid w:val="006E6AD0"/>
    <w:rPr>
      <w:color w:val="0000FF" w:themeColor="hyperlink"/>
      <w:u w:val="single"/>
    </w:rPr>
  </w:style>
  <w:style w:type="character" w:styleId="FollowedHyperlink">
    <w:name w:val="FollowedHyperlink"/>
    <w:basedOn w:val="DefaultParagraphFont"/>
    <w:uiPriority w:val="99"/>
    <w:semiHidden/>
    <w:unhideWhenUsed/>
    <w:rsid w:val="006E6A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407866">
      <w:bodyDiv w:val="1"/>
      <w:marLeft w:val="0"/>
      <w:marRight w:val="0"/>
      <w:marTop w:val="0"/>
      <w:marBottom w:val="0"/>
      <w:divBdr>
        <w:top w:val="none" w:sz="0" w:space="0" w:color="auto"/>
        <w:left w:val="none" w:sz="0" w:space="0" w:color="auto"/>
        <w:bottom w:val="none" w:sz="0" w:space="0" w:color="auto"/>
        <w:right w:val="none" w:sz="0" w:space="0" w:color="auto"/>
      </w:divBdr>
    </w:div>
    <w:div w:id="1618415566">
      <w:bodyDiv w:val="1"/>
      <w:marLeft w:val="0"/>
      <w:marRight w:val="0"/>
      <w:marTop w:val="0"/>
      <w:marBottom w:val="0"/>
      <w:divBdr>
        <w:top w:val="none" w:sz="0" w:space="0" w:color="auto"/>
        <w:left w:val="none" w:sz="0" w:space="0" w:color="auto"/>
        <w:bottom w:val="none" w:sz="0" w:space="0" w:color="auto"/>
        <w:right w:val="none" w:sz="0" w:space="0" w:color="auto"/>
      </w:divBdr>
      <w:divsChild>
        <w:div w:id="2123766369">
          <w:marLeft w:val="547"/>
          <w:marRight w:val="0"/>
          <w:marTop w:val="0"/>
          <w:marBottom w:val="0"/>
          <w:divBdr>
            <w:top w:val="none" w:sz="0" w:space="0" w:color="auto"/>
            <w:left w:val="none" w:sz="0" w:space="0" w:color="auto"/>
            <w:bottom w:val="none" w:sz="0" w:space="0" w:color="auto"/>
            <w:right w:val="none" w:sz="0" w:space="0" w:color="auto"/>
          </w:divBdr>
        </w:div>
        <w:div w:id="1475640833">
          <w:marLeft w:val="547"/>
          <w:marRight w:val="0"/>
          <w:marTop w:val="0"/>
          <w:marBottom w:val="0"/>
          <w:divBdr>
            <w:top w:val="none" w:sz="0" w:space="0" w:color="auto"/>
            <w:left w:val="none" w:sz="0" w:space="0" w:color="auto"/>
            <w:bottom w:val="none" w:sz="0" w:space="0" w:color="auto"/>
            <w:right w:val="none" w:sz="0" w:space="0" w:color="auto"/>
          </w:divBdr>
        </w:div>
        <w:div w:id="1084647701">
          <w:marLeft w:val="547"/>
          <w:marRight w:val="0"/>
          <w:marTop w:val="0"/>
          <w:marBottom w:val="0"/>
          <w:divBdr>
            <w:top w:val="none" w:sz="0" w:space="0" w:color="auto"/>
            <w:left w:val="none" w:sz="0" w:space="0" w:color="auto"/>
            <w:bottom w:val="none" w:sz="0" w:space="0" w:color="auto"/>
            <w:right w:val="none" w:sz="0" w:space="0" w:color="auto"/>
          </w:divBdr>
        </w:div>
        <w:div w:id="225844571">
          <w:marLeft w:val="547"/>
          <w:marRight w:val="0"/>
          <w:marTop w:val="0"/>
          <w:marBottom w:val="0"/>
          <w:divBdr>
            <w:top w:val="none" w:sz="0" w:space="0" w:color="auto"/>
            <w:left w:val="none" w:sz="0" w:space="0" w:color="auto"/>
            <w:bottom w:val="none" w:sz="0" w:space="0" w:color="auto"/>
            <w:right w:val="none" w:sz="0" w:space="0" w:color="auto"/>
          </w:divBdr>
        </w:div>
        <w:div w:id="10474937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diagramQuickStyle" Target="diagrams/quickStyle2.xml"/><Relationship Id="rId3" Type="http://schemas.openxmlformats.org/officeDocument/2006/relationships/customXml" Target="../customXml/item3.xml"/><Relationship Id="rId21" Type="http://schemas.openxmlformats.org/officeDocument/2006/relationships/diagramQuickStyle" Target="diagrams/quickStyle1.xml"/><Relationship Id="rId34" Type="http://schemas.openxmlformats.org/officeDocument/2006/relationships/image" Target="cid:21BEDBC7-6F87-409B-A004-55EE46CBC9C7"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cid:E084C897-9D70-4DB2-A933-8F41A76C1C98" TargetMode="External"/><Relationship Id="rId25" Type="http://schemas.openxmlformats.org/officeDocument/2006/relationships/diagramLayout" Target="diagrams/layout2.xml"/><Relationship Id="rId33"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diagramLayout" Target="diagrams/layout1.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diagramData" Target="diagrams/data2.xml"/><Relationship Id="rId32" Type="http://schemas.openxmlformats.org/officeDocument/2006/relationships/image" Target="media/image9.jpeg"/><Relationship Id="rId5" Type="http://schemas.openxmlformats.org/officeDocument/2006/relationships/customXml" Target="../customXml/item5.xml"/><Relationship Id="rId15" Type="http://schemas.openxmlformats.org/officeDocument/2006/relationships/image" Target="media/image3.pn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diagramData" Target="diagrams/data1.xml"/><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7.jpeg"/><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4551BA-0D6A-4002-9B09-4402DCED10E8}"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7EE34A29-1018-4CCD-AD22-DA0AAFEA2CA8}">
      <dgm:prSet phldrT="[Text]"/>
      <dgm:spPr/>
      <dgm:t>
        <a:bodyPr/>
        <a:lstStyle/>
        <a:p>
          <a:r>
            <a:rPr lang="en-GB"/>
            <a:t>CANT INTUBATE </a:t>
          </a:r>
        </a:p>
      </dgm:t>
    </dgm:pt>
    <dgm:pt modelId="{55636DFE-E755-463A-BF55-4EB13F315DB5}" type="parTrans" cxnId="{66460F9C-0458-4238-95A2-5A53B353FC63}">
      <dgm:prSet/>
      <dgm:spPr/>
      <dgm:t>
        <a:bodyPr/>
        <a:lstStyle/>
        <a:p>
          <a:endParaRPr lang="en-GB"/>
        </a:p>
      </dgm:t>
    </dgm:pt>
    <dgm:pt modelId="{12518BF9-FCFF-499A-9800-60AEBD39E244}" type="sibTrans" cxnId="{66460F9C-0458-4238-95A2-5A53B353FC63}">
      <dgm:prSet/>
      <dgm:spPr/>
      <dgm:t>
        <a:bodyPr/>
        <a:lstStyle/>
        <a:p>
          <a:endParaRPr lang="en-GB"/>
        </a:p>
      </dgm:t>
    </dgm:pt>
    <dgm:pt modelId="{C2029B07-DFC9-4B42-B172-B229AED1EBCD}">
      <dgm:prSet phldrT="[Text]"/>
      <dgm:spPr/>
      <dgm:t>
        <a:bodyPr/>
        <a:lstStyle/>
        <a:p>
          <a:r>
            <a:rPr lang="en-GB"/>
            <a:t> Able to Ventilate                                                                                      (Good chest movement with IPPV)</a:t>
          </a:r>
        </a:p>
      </dgm:t>
    </dgm:pt>
    <dgm:pt modelId="{48A615E8-03BA-49B0-8FDE-A78938707EB0}" type="parTrans" cxnId="{DA09CE7C-E879-43F5-B2B7-C4D68379FFF7}">
      <dgm:prSet/>
      <dgm:spPr/>
      <dgm:t>
        <a:bodyPr/>
        <a:lstStyle/>
        <a:p>
          <a:endParaRPr lang="en-GB"/>
        </a:p>
      </dgm:t>
    </dgm:pt>
    <dgm:pt modelId="{4AFDA1AB-A4AF-4A3F-9E18-D8FC95785518}" type="sibTrans" cxnId="{DA09CE7C-E879-43F5-B2B7-C4D68379FFF7}">
      <dgm:prSet/>
      <dgm:spPr/>
      <dgm:t>
        <a:bodyPr/>
        <a:lstStyle/>
        <a:p>
          <a:endParaRPr lang="en-GB"/>
        </a:p>
      </dgm:t>
    </dgm:pt>
    <dgm:pt modelId="{2838115E-29DE-4FF6-BE8F-293D60D2293E}">
      <dgm:prSet phldrT="[Text]"/>
      <dgm:spPr/>
      <dgm:t>
        <a:bodyPr/>
        <a:lstStyle/>
        <a:p>
          <a:r>
            <a:rPr lang="en-GB"/>
            <a:t>Continue to  Ventilate </a:t>
          </a:r>
        </a:p>
      </dgm:t>
    </dgm:pt>
    <dgm:pt modelId="{F9C1C103-9421-4714-9A82-21388C32398E}" type="parTrans" cxnId="{537B128F-AE59-45A7-B6A8-55F09799C1A4}">
      <dgm:prSet/>
      <dgm:spPr/>
      <dgm:t>
        <a:bodyPr/>
        <a:lstStyle/>
        <a:p>
          <a:endParaRPr lang="en-GB"/>
        </a:p>
      </dgm:t>
    </dgm:pt>
    <dgm:pt modelId="{D6330741-EF53-4438-9C80-01552F282D8D}" type="sibTrans" cxnId="{537B128F-AE59-45A7-B6A8-55F09799C1A4}">
      <dgm:prSet/>
      <dgm:spPr/>
      <dgm:t>
        <a:bodyPr/>
        <a:lstStyle/>
        <a:p>
          <a:endParaRPr lang="en-GB"/>
        </a:p>
      </dgm:t>
    </dgm:pt>
    <dgm:pt modelId="{0FA3D320-9116-4BD2-A535-375F6C8542AC}">
      <dgm:prSet phldrT="[Text]" custT="1"/>
      <dgm:spPr/>
      <dgm:t>
        <a:bodyPr/>
        <a:lstStyle/>
        <a:p>
          <a:r>
            <a:rPr lang="en-GB" sz="1400"/>
            <a:t>SEEK HELP - Paediatric crash team (switchboard)  Anasthetic team, Consultant Neonatologist </a:t>
          </a:r>
        </a:p>
      </dgm:t>
    </dgm:pt>
    <dgm:pt modelId="{24531024-E5A9-42BE-9EB9-8154DE16F15F}" type="parTrans" cxnId="{6F415D0A-9A52-480E-A1C4-640A8B1AA92C}">
      <dgm:prSet/>
      <dgm:spPr/>
      <dgm:t>
        <a:bodyPr/>
        <a:lstStyle/>
        <a:p>
          <a:endParaRPr lang="en-GB"/>
        </a:p>
      </dgm:t>
    </dgm:pt>
    <dgm:pt modelId="{CF1806CA-6967-492A-B163-9A40037C58A4}" type="sibTrans" cxnId="{6F415D0A-9A52-480E-A1C4-640A8B1AA92C}">
      <dgm:prSet/>
      <dgm:spPr/>
      <dgm:t>
        <a:bodyPr/>
        <a:lstStyle/>
        <a:p>
          <a:endParaRPr lang="en-GB"/>
        </a:p>
      </dgm:t>
    </dgm:pt>
    <dgm:pt modelId="{6A6E2E3B-85AE-43FF-879F-3D6ECCABCB91}">
      <dgm:prSet phldrT="[Text]" custT="1"/>
      <dgm:spPr/>
      <dgm:t>
        <a:bodyPr/>
        <a:lstStyle/>
        <a:p>
          <a:r>
            <a:rPr lang="en-GB" sz="1400"/>
            <a:t>Avoid repeated attempts if unsure </a:t>
          </a:r>
        </a:p>
      </dgm:t>
    </dgm:pt>
    <dgm:pt modelId="{1F56D5DD-6A61-48E5-91F8-F22624D16125}" type="parTrans" cxnId="{C2517234-FE71-4D2E-A228-0958FF8C5355}">
      <dgm:prSet/>
      <dgm:spPr/>
      <dgm:t>
        <a:bodyPr/>
        <a:lstStyle/>
        <a:p>
          <a:endParaRPr lang="en-GB"/>
        </a:p>
      </dgm:t>
    </dgm:pt>
    <dgm:pt modelId="{0DCFFB16-7B2D-4D61-B108-CBC046F5253F}" type="sibTrans" cxnId="{C2517234-FE71-4D2E-A228-0958FF8C5355}">
      <dgm:prSet/>
      <dgm:spPr/>
      <dgm:t>
        <a:bodyPr/>
        <a:lstStyle/>
        <a:p>
          <a:endParaRPr lang="en-GB"/>
        </a:p>
      </dgm:t>
    </dgm:pt>
    <dgm:pt modelId="{9D98CC0D-D1F2-47AB-BE77-25F160B03ADA}">
      <dgm:prSet phldrT="[Text]"/>
      <dgm:spPr/>
      <dgm:t>
        <a:bodyPr/>
        <a:lstStyle/>
        <a:p>
          <a:r>
            <a:rPr lang="en-GB"/>
            <a:t>Continue IPPV till help arrives</a:t>
          </a:r>
        </a:p>
      </dgm:t>
    </dgm:pt>
    <dgm:pt modelId="{B4C1CCF7-FFBF-4ED2-A868-16A1E91739E2}" type="parTrans" cxnId="{D568B4CD-FAF4-4E07-A9E4-59F1D9E32147}">
      <dgm:prSet/>
      <dgm:spPr/>
      <dgm:t>
        <a:bodyPr/>
        <a:lstStyle/>
        <a:p>
          <a:endParaRPr lang="en-GB"/>
        </a:p>
      </dgm:t>
    </dgm:pt>
    <dgm:pt modelId="{8270F307-0FD0-4148-9561-0CCC5F951C16}" type="sibTrans" cxnId="{D568B4CD-FAF4-4E07-A9E4-59F1D9E32147}">
      <dgm:prSet/>
      <dgm:spPr/>
      <dgm:t>
        <a:bodyPr/>
        <a:lstStyle/>
        <a:p>
          <a:endParaRPr lang="en-GB"/>
        </a:p>
      </dgm:t>
    </dgm:pt>
    <dgm:pt modelId="{1AEE8E0A-9741-4AB8-A1BB-4541C0460626}">
      <dgm:prSet phldrT="[Text]" custT="1"/>
      <dgm:spPr/>
      <dgm:t>
        <a:bodyPr/>
        <a:lstStyle/>
        <a:p>
          <a:r>
            <a:rPr lang="en-GB" sz="1400"/>
            <a:t>Consider use of videolaryngoscope, McGrath laryngoscope</a:t>
          </a:r>
        </a:p>
      </dgm:t>
    </dgm:pt>
    <dgm:pt modelId="{10D53FE7-6044-4559-B1A0-BEF512892985}" type="parTrans" cxnId="{1DE84C31-48A1-48B7-AB2F-B0E7D9E2E72E}">
      <dgm:prSet/>
      <dgm:spPr/>
      <dgm:t>
        <a:bodyPr/>
        <a:lstStyle/>
        <a:p>
          <a:endParaRPr lang="en-GB"/>
        </a:p>
      </dgm:t>
    </dgm:pt>
    <dgm:pt modelId="{13EEF040-69FC-41FE-9053-36DE2A7692FB}" type="sibTrans" cxnId="{1DE84C31-48A1-48B7-AB2F-B0E7D9E2E72E}">
      <dgm:prSet/>
      <dgm:spPr/>
      <dgm:t>
        <a:bodyPr/>
        <a:lstStyle/>
        <a:p>
          <a:endParaRPr lang="en-GB"/>
        </a:p>
      </dgm:t>
    </dgm:pt>
    <dgm:pt modelId="{7E852A0F-1A9B-475A-B8F7-5C5B92EC52FD}">
      <dgm:prSet phldrT="[Text]" custT="1"/>
      <dgm:spPr/>
      <dgm:t>
        <a:bodyPr/>
        <a:lstStyle/>
        <a:p>
          <a:r>
            <a:rPr lang="en-GB" sz="1400"/>
            <a:t>Continue IPPV with mask </a:t>
          </a:r>
        </a:p>
      </dgm:t>
    </dgm:pt>
    <dgm:pt modelId="{CC7CBBC2-3D8D-459A-B47F-0BD1EEEA534E}" type="parTrans" cxnId="{B54C8B95-DF96-4B18-ACA0-2AFDE8872F78}">
      <dgm:prSet/>
      <dgm:spPr/>
      <dgm:t>
        <a:bodyPr/>
        <a:lstStyle/>
        <a:p>
          <a:endParaRPr lang="en-GB"/>
        </a:p>
      </dgm:t>
    </dgm:pt>
    <dgm:pt modelId="{6A2BC49C-7989-4F91-807A-128B270D7745}" type="sibTrans" cxnId="{B54C8B95-DF96-4B18-ACA0-2AFDE8872F78}">
      <dgm:prSet/>
      <dgm:spPr/>
      <dgm:t>
        <a:bodyPr/>
        <a:lstStyle/>
        <a:p>
          <a:endParaRPr lang="en-GB"/>
        </a:p>
      </dgm:t>
    </dgm:pt>
    <dgm:pt modelId="{9354398B-6A90-4B09-9EDA-49A65E4E6476}">
      <dgm:prSet phldrT="[Text]" custT="1"/>
      <dgm:spPr/>
      <dgm:t>
        <a:bodyPr/>
        <a:lstStyle/>
        <a:p>
          <a:r>
            <a:rPr lang="en-GB" sz="1400"/>
            <a:t>Consider alternate size laryngoscope, ET size </a:t>
          </a:r>
        </a:p>
      </dgm:t>
    </dgm:pt>
    <dgm:pt modelId="{00B6E0AF-2BCE-4AB9-AA12-89DA8C29B393}" type="parTrans" cxnId="{23F735EF-2213-47DF-B92A-EA7C6B6FAFD5}">
      <dgm:prSet/>
      <dgm:spPr/>
      <dgm:t>
        <a:bodyPr/>
        <a:lstStyle/>
        <a:p>
          <a:endParaRPr lang="en-GB"/>
        </a:p>
      </dgm:t>
    </dgm:pt>
    <dgm:pt modelId="{3715EC06-3870-4453-A3A8-FB1B2C10023F}" type="sibTrans" cxnId="{23F735EF-2213-47DF-B92A-EA7C6B6FAFD5}">
      <dgm:prSet/>
      <dgm:spPr/>
      <dgm:t>
        <a:bodyPr/>
        <a:lstStyle/>
        <a:p>
          <a:endParaRPr lang="en-GB"/>
        </a:p>
      </dgm:t>
    </dgm:pt>
    <dgm:pt modelId="{7DA7954A-08A3-4274-A6C9-83E5D45A0C97}">
      <dgm:prSet phldrT="[Text]" custT="1"/>
      <dgm:spPr/>
      <dgm:t>
        <a:bodyPr/>
        <a:lstStyle/>
        <a:p>
          <a:r>
            <a:rPr lang="en-GB" sz="1400"/>
            <a:t>NG to decompress stomach </a:t>
          </a:r>
        </a:p>
      </dgm:t>
    </dgm:pt>
    <dgm:pt modelId="{245A6286-F6B9-40C7-B1F7-B90EF678389E}" type="parTrans" cxnId="{CC209A3C-8284-428C-A59A-FF435E39E226}">
      <dgm:prSet/>
      <dgm:spPr/>
      <dgm:t>
        <a:bodyPr/>
        <a:lstStyle/>
        <a:p>
          <a:endParaRPr lang="en-GB"/>
        </a:p>
      </dgm:t>
    </dgm:pt>
    <dgm:pt modelId="{F8A7812E-43F7-44C4-B5ED-2F98C1C78E1D}" type="sibTrans" cxnId="{CC209A3C-8284-428C-A59A-FF435E39E226}">
      <dgm:prSet/>
      <dgm:spPr/>
      <dgm:t>
        <a:bodyPr/>
        <a:lstStyle/>
        <a:p>
          <a:endParaRPr lang="en-GB"/>
        </a:p>
      </dgm:t>
    </dgm:pt>
    <dgm:pt modelId="{CDE6ACA3-2493-4B84-8974-C55C7ACEBDE7}">
      <dgm:prSet custT="1"/>
      <dgm:spPr/>
      <dgm:t>
        <a:bodyPr/>
        <a:lstStyle/>
        <a:p>
          <a:r>
            <a:rPr lang="en-GB" sz="1400"/>
            <a:t>Keep baby warm </a:t>
          </a:r>
        </a:p>
      </dgm:t>
    </dgm:pt>
    <dgm:pt modelId="{33B938D3-C4C7-4AFE-80B0-49819C6170FF}" type="parTrans" cxnId="{058FB2AA-02EE-4138-A16D-B7C18E76BBE5}">
      <dgm:prSet/>
      <dgm:spPr/>
      <dgm:t>
        <a:bodyPr/>
        <a:lstStyle/>
        <a:p>
          <a:endParaRPr lang="en-GB"/>
        </a:p>
      </dgm:t>
    </dgm:pt>
    <dgm:pt modelId="{864FC8FB-D499-4C51-948D-ABCCCF15FE1C}" type="sibTrans" cxnId="{058FB2AA-02EE-4138-A16D-B7C18E76BBE5}">
      <dgm:prSet/>
      <dgm:spPr/>
      <dgm:t>
        <a:bodyPr/>
        <a:lstStyle/>
        <a:p>
          <a:endParaRPr lang="en-GB"/>
        </a:p>
      </dgm:t>
    </dgm:pt>
    <dgm:pt modelId="{01F202BF-4EA5-4122-B342-7A46A9D38E3E}">
      <dgm:prSet custT="1"/>
      <dgm:spPr/>
      <dgm:t>
        <a:bodyPr/>
        <a:lstStyle/>
        <a:p>
          <a:r>
            <a:rPr lang="en-GB" sz="1400">
              <a:solidFill>
                <a:sysClr val="windowText" lastClr="000000"/>
              </a:solidFill>
            </a:rPr>
            <a:t>Obtain iv access, consider intubation medications  (if not already</a:t>
          </a:r>
          <a:r>
            <a:rPr lang="en-GB" sz="1400"/>
            <a:t>) </a:t>
          </a:r>
        </a:p>
      </dgm:t>
    </dgm:pt>
    <dgm:pt modelId="{BF1A1D06-98D6-4376-ADAC-78C3C182E409}" type="parTrans" cxnId="{E3A54230-D142-4568-944B-217DBF3A1BC1}">
      <dgm:prSet/>
      <dgm:spPr/>
      <dgm:t>
        <a:bodyPr/>
        <a:lstStyle/>
        <a:p>
          <a:endParaRPr lang="en-GB"/>
        </a:p>
      </dgm:t>
    </dgm:pt>
    <dgm:pt modelId="{E2C08B14-8E9B-4963-B773-CAAB96EAAE09}" type="sibTrans" cxnId="{E3A54230-D142-4568-944B-217DBF3A1BC1}">
      <dgm:prSet/>
      <dgm:spPr/>
      <dgm:t>
        <a:bodyPr/>
        <a:lstStyle/>
        <a:p>
          <a:endParaRPr lang="en-GB"/>
        </a:p>
      </dgm:t>
    </dgm:pt>
    <dgm:pt modelId="{B95FC153-3E18-479D-93D3-6A5FEE7CF2D5}">
      <dgm:prSet phldrT="[Text]" custT="1"/>
      <dgm:spPr/>
      <dgm:t>
        <a:bodyPr/>
        <a:lstStyle/>
        <a:p>
          <a:r>
            <a:rPr lang="en-GB" sz="1400"/>
            <a:t>Consider reversal of muscle relaxation / sedation </a:t>
          </a:r>
        </a:p>
      </dgm:t>
    </dgm:pt>
    <dgm:pt modelId="{EC9D359A-B42F-4101-8B76-C64AA8B65CD7}" type="parTrans" cxnId="{A27713F6-8389-45A6-BE4E-017A48A694E8}">
      <dgm:prSet/>
      <dgm:spPr/>
      <dgm:t>
        <a:bodyPr/>
        <a:lstStyle/>
        <a:p>
          <a:endParaRPr lang="en-GB"/>
        </a:p>
      </dgm:t>
    </dgm:pt>
    <dgm:pt modelId="{26992107-A7D2-41B0-A67B-21213001EE60}" type="sibTrans" cxnId="{A27713F6-8389-45A6-BE4E-017A48A694E8}">
      <dgm:prSet/>
      <dgm:spPr/>
      <dgm:t>
        <a:bodyPr/>
        <a:lstStyle/>
        <a:p>
          <a:endParaRPr lang="en-GB"/>
        </a:p>
      </dgm:t>
    </dgm:pt>
    <dgm:pt modelId="{6CD427B0-D57B-4314-ACE5-F73BBA487B33}">
      <dgm:prSet phldrT="[Text]" custT="1"/>
      <dgm:spPr/>
      <dgm:t>
        <a:bodyPr/>
        <a:lstStyle/>
        <a:p>
          <a:r>
            <a:rPr lang="en-GB" sz="1400"/>
            <a:t>Consider Laryngeal Mask Airway</a:t>
          </a:r>
        </a:p>
      </dgm:t>
    </dgm:pt>
    <dgm:pt modelId="{FF8F0F7E-E082-4960-A151-BAE79D461680}" type="parTrans" cxnId="{53ABB28C-4E12-4DCB-AA74-2A89ADF010B0}">
      <dgm:prSet/>
      <dgm:spPr/>
      <dgm:t>
        <a:bodyPr/>
        <a:lstStyle/>
        <a:p>
          <a:endParaRPr lang="en-GB"/>
        </a:p>
      </dgm:t>
    </dgm:pt>
    <dgm:pt modelId="{AB7B8F9F-5908-48CC-A67E-34974B8FCFBE}" type="sibTrans" cxnId="{53ABB28C-4E12-4DCB-AA74-2A89ADF010B0}">
      <dgm:prSet/>
      <dgm:spPr/>
      <dgm:t>
        <a:bodyPr/>
        <a:lstStyle/>
        <a:p>
          <a:endParaRPr lang="en-GB"/>
        </a:p>
      </dgm:t>
    </dgm:pt>
    <dgm:pt modelId="{C282A3AA-184C-4A93-9AD8-C63BC9BE05D0}" type="pres">
      <dgm:prSet presAssocID="{3D4551BA-0D6A-4002-9B09-4402DCED10E8}" presName="linearFlow" presStyleCnt="0">
        <dgm:presLayoutVars>
          <dgm:dir/>
          <dgm:animLvl val="lvl"/>
          <dgm:resizeHandles val="exact"/>
        </dgm:presLayoutVars>
      </dgm:prSet>
      <dgm:spPr/>
      <dgm:t>
        <a:bodyPr/>
        <a:lstStyle/>
        <a:p>
          <a:endParaRPr lang="en-GB"/>
        </a:p>
      </dgm:t>
    </dgm:pt>
    <dgm:pt modelId="{638D6073-3AE8-48F6-BF74-B625BD4E49F5}" type="pres">
      <dgm:prSet presAssocID="{7EE34A29-1018-4CCD-AD22-DA0AAFEA2CA8}" presName="composite" presStyleCnt="0"/>
      <dgm:spPr/>
    </dgm:pt>
    <dgm:pt modelId="{9DE7A2E9-66A4-4866-8D65-EFCB5F795584}" type="pres">
      <dgm:prSet presAssocID="{7EE34A29-1018-4CCD-AD22-DA0AAFEA2CA8}" presName="parentText" presStyleLbl="alignNode1" presStyleIdx="0" presStyleCnt="3">
        <dgm:presLayoutVars>
          <dgm:chMax val="1"/>
          <dgm:bulletEnabled val="1"/>
        </dgm:presLayoutVars>
      </dgm:prSet>
      <dgm:spPr/>
      <dgm:t>
        <a:bodyPr/>
        <a:lstStyle/>
        <a:p>
          <a:endParaRPr lang="en-GB"/>
        </a:p>
      </dgm:t>
    </dgm:pt>
    <dgm:pt modelId="{A5EFB892-B518-445F-8649-A6D5E32B2A66}" type="pres">
      <dgm:prSet presAssocID="{7EE34A29-1018-4CCD-AD22-DA0AAFEA2CA8}" presName="descendantText" presStyleLbl="alignAcc1" presStyleIdx="0" presStyleCnt="3" custLinFactNeighborX="0" custLinFactNeighborY="-6188">
        <dgm:presLayoutVars>
          <dgm:bulletEnabled val="1"/>
        </dgm:presLayoutVars>
      </dgm:prSet>
      <dgm:spPr/>
      <dgm:t>
        <a:bodyPr/>
        <a:lstStyle/>
        <a:p>
          <a:endParaRPr lang="en-GB"/>
        </a:p>
      </dgm:t>
    </dgm:pt>
    <dgm:pt modelId="{8A547322-4171-420A-915E-B9CDE9893465}" type="pres">
      <dgm:prSet presAssocID="{12518BF9-FCFF-499A-9800-60AEBD39E244}" presName="sp" presStyleCnt="0"/>
      <dgm:spPr/>
    </dgm:pt>
    <dgm:pt modelId="{F0CE8587-D2AF-4EFC-8B6B-CA7BF18A1A2D}" type="pres">
      <dgm:prSet presAssocID="{2838115E-29DE-4FF6-BE8F-293D60D2293E}" presName="composite" presStyleCnt="0"/>
      <dgm:spPr/>
    </dgm:pt>
    <dgm:pt modelId="{052DAB61-177F-4EA5-A6B6-2B5A6DE17485}" type="pres">
      <dgm:prSet presAssocID="{2838115E-29DE-4FF6-BE8F-293D60D2293E}" presName="parentText" presStyleLbl="alignNode1" presStyleIdx="1" presStyleCnt="3">
        <dgm:presLayoutVars>
          <dgm:chMax val="1"/>
          <dgm:bulletEnabled val="1"/>
        </dgm:presLayoutVars>
      </dgm:prSet>
      <dgm:spPr/>
      <dgm:t>
        <a:bodyPr/>
        <a:lstStyle/>
        <a:p>
          <a:endParaRPr lang="en-GB"/>
        </a:p>
      </dgm:t>
    </dgm:pt>
    <dgm:pt modelId="{7ED7C17F-5959-4808-AE5E-9FC282AC6057}" type="pres">
      <dgm:prSet presAssocID="{2838115E-29DE-4FF6-BE8F-293D60D2293E}" presName="descendantText" presStyleLbl="alignAcc1" presStyleIdx="1" presStyleCnt="3" custScaleY="242414" custLinFactNeighborY="-14055">
        <dgm:presLayoutVars>
          <dgm:bulletEnabled val="1"/>
        </dgm:presLayoutVars>
      </dgm:prSet>
      <dgm:spPr/>
      <dgm:t>
        <a:bodyPr/>
        <a:lstStyle/>
        <a:p>
          <a:endParaRPr lang="en-GB"/>
        </a:p>
      </dgm:t>
    </dgm:pt>
    <dgm:pt modelId="{790A2AEF-992E-41BF-B364-9D7ED0DF855E}" type="pres">
      <dgm:prSet presAssocID="{D6330741-EF53-4438-9C80-01552F282D8D}" presName="sp" presStyleCnt="0"/>
      <dgm:spPr/>
    </dgm:pt>
    <dgm:pt modelId="{9E654AA3-5875-41FD-8538-7CB9089D8DBC}" type="pres">
      <dgm:prSet presAssocID="{9D98CC0D-D1F2-47AB-BE77-25F160B03ADA}" presName="composite" presStyleCnt="0"/>
      <dgm:spPr/>
    </dgm:pt>
    <dgm:pt modelId="{FB70E7E9-C3BF-4440-93A6-C8343BFC10C7}" type="pres">
      <dgm:prSet presAssocID="{9D98CC0D-D1F2-47AB-BE77-25F160B03ADA}" presName="parentText" presStyleLbl="alignNode1" presStyleIdx="2" presStyleCnt="3">
        <dgm:presLayoutVars>
          <dgm:chMax val="1"/>
          <dgm:bulletEnabled val="1"/>
        </dgm:presLayoutVars>
      </dgm:prSet>
      <dgm:spPr/>
      <dgm:t>
        <a:bodyPr/>
        <a:lstStyle/>
        <a:p>
          <a:endParaRPr lang="en-GB"/>
        </a:p>
      </dgm:t>
    </dgm:pt>
    <dgm:pt modelId="{4F115977-9B45-4581-B301-E4A8F6149992}" type="pres">
      <dgm:prSet presAssocID="{9D98CC0D-D1F2-47AB-BE77-25F160B03ADA}" presName="descendantText" presStyleLbl="alignAcc1" presStyleIdx="2" presStyleCnt="3" custScaleY="92702" custLinFactNeighborY="10646">
        <dgm:presLayoutVars>
          <dgm:bulletEnabled val="1"/>
        </dgm:presLayoutVars>
      </dgm:prSet>
      <dgm:spPr/>
      <dgm:t>
        <a:bodyPr/>
        <a:lstStyle/>
        <a:p>
          <a:endParaRPr lang="en-GB"/>
        </a:p>
      </dgm:t>
    </dgm:pt>
  </dgm:ptLst>
  <dgm:cxnLst>
    <dgm:cxn modelId="{058FB2AA-02EE-4138-A16D-B7C18E76BBE5}" srcId="{2838115E-29DE-4FF6-BE8F-293D60D2293E}" destId="{CDE6ACA3-2493-4B84-8974-C55C7ACEBDE7}" srcOrd="5" destOrd="0" parTransId="{33B938D3-C4C7-4AFE-80B0-49819C6170FF}" sibTransId="{864FC8FB-D499-4C51-948D-ABCCCF15FE1C}"/>
    <dgm:cxn modelId="{FA9FC279-3360-4E73-99D3-2E007746897D}" type="presOf" srcId="{01F202BF-4EA5-4122-B342-7A46A9D38E3E}" destId="{7ED7C17F-5959-4808-AE5E-9FC282AC6057}" srcOrd="0" destOrd="6" presId="urn:microsoft.com/office/officeart/2005/8/layout/chevron2"/>
    <dgm:cxn modelId="{997CAC2C-9E20-47BB-9486-95041DB1D37E}" type="presOf" srcId="{7EE34A29-1018-4CCD-AD22-DA0AAFEA2CA8}" destId="{9DE7A2E9-66A4-4866-8D65-EFCB5F795584}" srcOrd="0" destOrd="0" presId="urn:microsoft.com/office/officeart/2005/8/layout/chevron2"/>
    <dgm:cxn modelId="{E3A54230-D142-4568-944B-217DBF3A1BC1}" srcId="{2838115E-29DE-4FF6-BE8F-293D60D2293E}" destId="{01F202BF-4EA5-4122-B342-7A46A9D38E3E}" srcOrd="6" destOrd="0" parTransId="{BF1A1D06-98D6-4376-ADAC-78C3C182E409}" sibTransId="{E2C08B14-8E9B-4963-B773-CAAB96EAAE09}"/>
    <dgm:cxn modelId="{2AB6771C-62C7-4E9A-8621-360CECE01713}" type="presOf" srcId="{3D4551BA-0D6A-4002-9B09-4402DCED10E8}" destId="{C282A3AA-184C-4A93-9AD8-C63BC9BE05D0}" srcOrd="0" destOrd="0" presId="urn:microsoft.com/office/officeart/2005/8/layout/chevron2"/>
    <dgm:cxn modelId="{CC209A3C-8284-428C-A59A-FF435E39E226}" srcId="{2838115E-29DE-4FF6-BE8F-293D60D2293E}" destId="{7DA7954A-08A3-4274-A6C9-83E5D45A0C97}" srcOrd="4" destOrd="0" parTransId="{245A6286-F6B9-40C7-B1F7-B90EF678389E}" sibTransId="{F8A7812E-43F7-44C4-B5ED-2F98C1C78E1D}"/>
    <dgm:cxn modelId="{6F415D0A-9A52-480E-A1C4-640A8B1AA92C}" srcId="{2838115E-29DE-4FF6-BE8F-293D60D2293E}" destId="{0FA3D320-9116-4BD2-A535-375F6C8542AC}" srcOrd="0" destOrd="0" parTransId="{24531024-E5A9-42BE-9EB9-8154DE16F15F}" sibTransId="{CF1806CA-6967-492A-B163-9A40037C58A4}"/>
    <dgm:cxn modelId="{C2517234-FE71-4D2E-A228-0958FF8C5355}" srcId="{2838115E-29DE-4FF6-BE8F-293D60D2293E}" destId="{6A6E2E3B-85AE-43FF-879F-3D6ECCABCB91}" srcOrd="3" destOrd="0" parTransId="{1F56D5DD-6A61-48E5-91F8-F22624D16125}" sibTransId="{0DCFFB16-7B2D-4D61-B108-CBC046F5253F}"/>
    <dgm:cxn modelId="{1D306077-AEC3-47D4-8F32-D59E6A512AC4}" type="presOf" srcId="{7DA7954A-08A3-4274-A6C9-83E5D45A0C97}" destId="{7ED7C17F-5959-4808-AE5E-9FC282AC6057}" srcOrd="0" destOrd="4" presId="urn:microsoft.com/office/officeart/2005/8/layout/chevron2"/>
    <dgm:cxn modelId="{B54C8B95-DF96-4B18-ACA0-2AFDE8872F78}" srcId="{2838115E-29DE-4FF6-BE8F-293D60D2293E}" destId="{7E852A0F-1A9B-475A-B8F7-5C5B92EC52FD}" srcOrd="1" destOrd="0" parTransId="{CC7CBBC2-3D8D-459A-B47F-0BD1EEEA534E}" sibTransId="{6A2BC49C-7989-4F91-807A-128B270D7745}"/>
    <dgm:cxn modelId="{5405C474-88A0-480E-A27E-23A0D06B6590}" type="presOf" srcId="{6CD427B0-D57B-4314-ACE5-F73BBA487B33}" destId="{4F115977-9B45-4581-B301-E4A8F6149992}" srcOrd="0" destOrd="1" presId="urn:microsoft.com/office/officeart/2005/8/layout/chevron2"/>
    <dgm:cxn modelId="{E95F8BBE-0F9D-4E57-BA51-395210B0D1AB}" type="presOf" srcId="{9D98CC0D-D1F2-47AB-BE77-25F160B03ADA}" destId="{FB70E7E9-C3BF-4440-93A6-C8343BFC10C7}" srcOrd="0" destOrd="0" presId="urn:microsoft.com/office/officeart/2005/8/layout/chevron2"/>
    <dgm:cxn modelId="{53ABB28C-4E12-4DCB-AA74-2A89ADF010B0}" srcId="{9D98CC0D-D1F2-47AB-BE77-25F160B03ADA}" destId="{6CD427B0-D57B-4314-ACE5-F73BBA487B33}" srcOrd="1" destOrd="0" parTransId="{FF8F0F7E-E082-4960-A151-BAE79D461680}" sibTransId="{AB7B8F9F-5908-48CC-A67E-34974B8FCFBE}"/>
    <dgm:cxn modelId="{D568B4CD-FAF4-4E07-A9E4-59F1D9E32147}" srcId="{3D4551BA-0D6A-4002-9B09-4402DCED10E8}" destId="{9D98CC0D-D1F2-47AB-BE77-25F160B03ADA}" srcOrd="2" destOrd="0" parTransId="{B4C1CCF7-FFBF-4ED2-A868-16A1E91739E2}" sibTransId="{8270F307-0FD0-4148-9561-0CCC5F951C16}"/>
    <dgm:cxn modelId="{F1A99D7C-658C-4464-8BFC-59B32B7E6241}" type="presOf" srcId="{9354398B-6A90-4B09-9EDA-49A65E4E6476}" destId="{7ED7C17F-5959-4808-AE5E-9FC282AC6057}" srcOrd="0" destOrd="2" presId="urn:microsoft.com/office/officeart/2005/8/layout/chevron2"/>
    <dgm:cxn modelId="{66460F9C-0458-4238-95A2-5A53B353FC63}" srcId="{3D4551BA-0D6A-4002-9B09-4402DCED10E8}" destId="{7EE34A29-1018-4CCD-AD22-DA0AAFEA2CA8}" srcOrd="0" destOrd="0" parTransId="{55636DFE-E755-463A-BF55-4EB13F315DB5}" sibTransId="{12518BF9-FCFF-499A-9800-60AEBD39E244}"/>
    <dgm:cxn modelId="{537B128F-AE59-45A7-B6A8-55F09799C1A4}" srcId="{3D4551BA-0D6A-4002-9B09-4402DCED10E8}" destId="{2838115E-29DE-4FF6-BE8F-293D60D2293E}" srcOrd="1" destOrd="0" parTransId="{F9C1C103-9421-4714-9A82-21388C32398E}" sibTransId="{D6330741-EF53-4438-9C80-01552F282D8D}"/>
    <dgm:cxn modelId="{EB1F5F20-0E1C-4462-8E62-295A0918F4D7}" type="presOf" srcId="{7E852A0F-1A9B-475A-B8F7-5C5B92EC52FD}" destId="{7ED7C17F-5959-4808-AE5E-9FC282AC6057}" srcOrd="0" destOrd="1" presId="urn:microsoft.com/office/officeart/2005/8/layout/chevron2"/>
    <dgm:cxn modelId="{490B127D-CD01-4970-AA33-C22F00122E1D}" type="presOf" srcId="{0FA3D320-9116-4BD2-A535-375F6C8542AC}" destId="{7ED7C17F-5959-4808-AE5E-9FC282AC6057}" srcOrd="0" destOrd="0" presId="urn:microsoft.com/office/officeart/2005/8/layout/chevron2"/>
    <dgm:cxn modelId="{A76CF4D3-D90D-4CD6-A431-321A301D63FE}" type="presOf" srcId="{C2029B07-DFC9-4B42-B172-B229AED1EBCD}" destId="{A5EFB892-B518-445F-8649-A6D5E32B2A66}" srcOrd="0" destOrd="0" presId="urn:microsoft.com/office/officeart/2005/8/layout/chevron2"/>
    <dgm:cxn modelId="{23F735EF-2213-47DF-B92A-EA7C6B6FAFD5}" srcId="{2838115E-29DE-4FF6-BE8F-293D60D2293E}" destId="{9354398B-6A90-4B09-9EDA-49A65E4E6476}" srcOrd="2" destOrd="0" parTransId="{00B6E0AF-2BCE-4AB9-AA12-89DA8C29B393}" sibTransId="{3715EC06-3870-4453-A3A8-FB1B2C10023F}"/>
    <dgm:cxn modelId="{DA09CE7C-E879-43F5-B2B7-C4D68379FFF7}" srcId="{7EE34A29-1018-4CCD-AD22-DA0AAFEA2CA8}" destId="{C2029B07-DFC9-4B42-B172-B229AED1EBCD}" srcOrd="0" destOrd="0" parTransId="{48A615E8-03BA-49B0-8FDE-A78938707EB0}" sibTransId="{4AFDA1AB-A4AF-4A3F-9E18-D8FC95785518}"/>
    <dgm:cxn modelId="{F63FF0F6-8CE0-4FA6-8C07-61301C6B25EA}" type="presOf" srcId="{6A6E2E3B-85AE-43FF-879F-3D6ECCABCB91}" destId="{7ED7C17F-5959-4808-AE5E-9FC282AC6057}" srcOrd="0" destOrd="3" presId="urn:microsoft.com/office/officeart/2005/8/layout/chevron2"/>
    <dgm:cxn modelId="{13F4E485-F0EB-4BD4-B82F-D4C7905D9A58}" type="presOf" srcId="{2838115E-29DE-4FF6-BE8F-293D60D2293E}" destId="{052DAB61-177F-4EA5-A6B6-2B5A6DE17485}" srcOrd="0" destOrd="0" presId="urn:microsoft.com/office/officeart/2005/8/layout/chevron2"/>
    <dgm:cxn modelId="{A27713F6-8389-45A6-BE4E-017A48A694E8}" srcId="{9D98CC0D-D1F2-47AB-BE77-25F160B03ADA}" destId="{B95FC153-3E18-479D-93D3-6A5FEE7CF2D5}" srcOrd="2" destOrd="0" parTransId="{EC9D359A-B42F-4101-8B76-C64AA8B65CD7}" sibTransId="{26992107-A7D2-41B0-A67B-21213001EE60}"/>
    <dgm:cxn modelId="{1DE84C31-48A1-48B7-AB2F-B0E7D9E2E72E}" srcId="{9D98CC0D-D1F2-47AB-BE77-25F160B03ADA}" destId="{1AEE8E0A-9741-4AB8-A1BB-4541C0460626}" srcOrd="0" destOrd="0" parTransId="{10D53FE7-6044-4559-B1A0-BEF512892985}" sibTransId="{13EEF040-69FC-41FE-9053-36DE2A7692FB}"/>
    <dgm:cxn modelId="{9022BB87-F286-4E88-9CA9-8286FDF6E4E0}" type="presOf" srcId="{CDE6ACA3-2493-4B84-8974-C55C7ACEBDE7}" destId="{7ED7C17F-5959-4808-AE5E-9FC282AC6057}" srcOrd="0" destOrd="5" presId="urn:microsoft.com/office/officeart/2005/8/layout/chevron2"/>
    <dgm:cxn modelId="{49939372-7DBB-4DBD-BB3A-44D4C70B1A64}" type="presOf" srcId="{1AEE8E0A-9741-4AB8-A1BB-4541C0460626}" destId="{4F115977-9B45-4581-B301-E4A8F6149992}" srcOrd="0" destOrd="0" presId="urn:microsoft.com/office/officeart/2005/8/layout/chevron2"/>
    <dgm:cxn modelId="{6E7A0CF0-2C71-4FE6-A62D-EB2E93834E10}" type="presOf" srcId="{B95FC153-3E18-479D-93D3-6A5FEE7CF2D5}" destId="{4F115977-9B45-4581-B301-E4A8F6149992}" srcOrd="0" destOrd="2" presId="urn:microsoft.com/office/officeart/2005/8/layout/chevron2"/>
    <dgm:cxn modelId="{B78DA421-AD5B-474C-997E-E9C2A026A910}" type="presParOf" srcId="{C282A3AA-184C-4A93-9AD8-C63BC9BE05D0}" destId="{638D6073-3AE8-48F6-BF74-B625BD4E49F5}" srcOrd="0" destOrd="0" presId="urn:microsoft.com/office/officeart/2005/8/layout/chevron2"/>
    <dgm:cxn modelId="{02CEFF4D-4DB7-41C5-B947-BBAF8819DEB4}" type="presParOf" srcId="{638D6073-3AE8-48F6-BF74-B625BD4E49F5}" destId="{9DE7A2E9-66A4-4866-8D65-EFCB5F795584}" srcOrd="0" destOrd="0" presId="urn:microsoft.com/office/officeart/2005/8/layout/chevron2"/>
    <dgm:cxn modelId="{BF3C806E-C8ED-4B4E-988E-93CA251F646C}" type="presParOf" srcId="{638D6073-3AE8-48F6-BF74-B625BD4E49F5}" destId="{A5EFB892-B518-445F-8649-A6D5E32B2A66}" srcOrd="1" destOrd="0" presId="urn:microsoft.com/office/officeart/2005/8/layout/chevron2"/>
    <dgm:cxn modelId="{4B84D641-3A2F-4D9C-BCDE-E99E70293AFA}" type="presParOf" srcId="{C282A3AA-184C-4A93-9AD8-C63BC9BE05D0}" destId="{8A547322-4171-420A-915E-B9CDE9893465}" srcOrd="1" destOrd="0" presId="urn:microsoft.com/office/officeart/2005/8/layout/chevron2"/>
    <dgm:cxn modelId="{3AFCCC24-1912-4CAB-BB4A-B7CEFFD5EC47}" type="presParOf" srcId="{C282A3AA-184C-4A93-9AD8-C63BC9BE05D0}" destId="{F0CE8587-D2AF-4EFC-8B6B-CA7BF18A1A2D}" srcOrd="2" destOrd="0" presId="urn:microsoft.com/office/officeart/2005/8/layout/chevron2"/>
    <dgm:cxn modelId="{8CD5EDB5-7E79-4E1B-80B1-F0C28274F671}" type="presParOf" srcId="{F0CE8587-D2AF-4EFC-8B6B-CA7BF18A1A2D}" destId="{052DAB61-177F-4EA5-A6B6-2B5A6DE17485}" srcOrd="0" destOrd="0" presId="urn:microsoft.com/office/officeart/2005/8/layout/chevron2"/>
    <dgm:cxn modelId="{933F2E08-1606-4FDF-A548-CCBBA841B93F}" type="presParOf" srcId="{F0CE8587-D2AF-4EFC-8B6B-CA7BF18A1A2D}" destId="{7ED7C17F-5959-4808-AE5E-9FC282AC6057}" srcOrd="1" destOrd="0" presId="urn:microsoft.com/office/officeart/2005/8/layout/chevron2"/>
    <dgm:cxn modelId="{AB51C0BA-1BD2-4EF2-8EF0-377AFCA17DF4}" type="presParOf" srcId="{C282A3AA-184C-4A93-9AD8-C63BC9BE05D0}" destId="{790A2AEF-992E-41BF-B364-9D7ED0DF855E}" srcOrd="3" destOrd="0" presId="urn:microsoft.com/office/officeart/2005/8/layout/chevron2"/>
    <dgm:cxn modelId="{43EBD121-B823-4FE8-943D-32390D192446}" type="presParOf" srcId="{C282A3AA-184C-4A93-9AD8-C63BC9BE05D0}" destId="{9E654AA3-5875-41FD-8538-7CB9089D8DBC}" srcOrd="4" destOrd="0" presId="urn:microsoft.com/office/officeart/2005/8/layout/chevron2"/>
    <dgm:cxn modelId="{3596F115-B60F-438D-B31A-3C0CA228914A}" type="presParOf" srcId="{9E654AA3-5875-41FD-8538-7CB9089D8DBC}" destId="{FB70E7E9-C3BF-4440-93A6-C8343BFC10C7}" srcOrd="0" destOrd="0" presId="urn:microsoft.com/office/officeart/2005/8/layout/chevron2"/>
    <dgm:cxn modelId="{8B72CC59-2C31-4312-A4B6-DE60C31209BE}" type="presParOf" srcId="{9E654AA3-5875-41FD-8538-7CB9089D8DBC}" destId="{4F115977-9B45-4581-B301-E4A8F6149992}"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D4551BA-0D6A-4002-9B09-4402DCED10E8}"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7EE34A29-1018-4CCD-AD22-DA0AAFEA2CA8}">
      <dgm:prSet phldrT="[Text]">
        <dgm:style>
          <a:lnRef idx="2">
            <a:schemeClr val="accent2"/>
          </a:lnRef>
          <a:fillRef idx="1">
            <a:schemeClr val="lt1"/>
          </a:fillRef>
          <a:effectRef idx="0">
            <a:schemeClr val="accent2"/>
          </a:effectRef>
          <a:fontRef idx="minor">
            <a:schemeClr val="dk1"/>
          </a:fontRef>
        </dgm:style>
      </dgm:prSet>
      <dgm:spPr>
        <a:solidFill>
          <a:srgbClr val="FF0000"/>
        </a:solidFill>
      </dgm:spPr>
      <dgm:t>
        <a:bodyPr/>
        <a:lstStyle/>
        <a:p>
          <a:r>
            <a:rPr lang="en-GB"/>
            <a:t>CANT INTUBATE </a:t>
          </a:r>
        </a:p>
      </dgm:t>
    </dgm:pt>
    <dgm:pt modelId="{55636DFE-E755-463A-BF55-4EB13F315DB5}" type="parTrans" cxnId="{66460F9C-0458-4238-95A2-5A53B353FC63}">
      <dgm:prSet/>
      <dgm:spPr/>
      <dgm:t>
        <a:bodyPr/>
        <a:lstStyle/>
        <a:p>
          <a:endParaRPr lang="en-GB"/>
        </a:p>
      </dgm:t>
    </dgm:pt>
    <dgm:pt modelId="{12518BF9-FCFF-499A-9800-60AEBD39E244}" type="sibTrans" cxnId="{66460F9C-0458-4238-95A2-5A53B353FC63}">
      <dgm:prSet/>
      <dgm:spPr/>
      <dgm:t>
        <a:bodyPr/>
        <a:lstStyle/>
        <a:p>
          <a:endParaRPr lang="en-GB"/>
        </a:p>
      </dgm:t>
    </dgm:pt>
    <dgm:pt modelId="{C2029B07-DFC9-4B42-B172-B229AED1EBCD}">
      <dgm:prSet phldrT="[Text]" custT="1"/>
      <dgm:spPr>
        <a:ln>
          <a:solidFill>
            <a:srgbClr val="FF0000"/>
          </a:solidFill>
        </a:ln>
      </dgm:spPr>
      <dgm:t>
        <a:bodyPr/>
        <a:lstStyle/>
        <a:p>
          <a:r>
            <a:rPr lang="en-GB" sz="900"/>
            <a:t> </a:t>
          </a:r>
          <a:r>
            <a:rPr lang="en-GB" sz="1600"/>
            <a:t>Not Able to Ventilate                                                      (No chest movement, hypoxia/bradycardia)</a:t>
          </a:r>
        </a:p>
      </dgm:t>
    </dgm:pt>
    <dgm:pt modelId="{48A615E8-03BA-49B0-8FDE-A78938707EB0}" type="parTrans" cxnId="{DA09CE7C-E879-43F5-B2B7-C4D68379FFF7}">
      <dgm:prSet/>
      <dgm:spPr/>
      <dgm:t>
        <a:bodyPr/>
        <a:lstStyle/>
        <a:p>
          <a:endParaRPr lang="en-GB"/>
        </a:p>
      </dgm:t>
    </dgm:pt>
    <dgm:pt modelId="{4AFDA1AB-A4AF-4A3F-9E18-D8FC95785518}" type="sibTrans" cxnId="{DA09CE7C-E879-43F5-B2B7-C4D68379FFF7}">
      <dgm:prSet/>
      <dgm:spPr/>
      <dgm:t>
        <a:bodyPr/>
        <a:lstStyle/>
        <a:p>
          <a:endParaRPr lang="en-GB"/>
        </a:p>
      </dgm:t>
    </dgm:pt>
    <dgm:pt modelId="{2838115E-29DE-4FF6-BE8F-293D60D2293E}">
      <dgm:prSet phldrT="[Text]">
        <dgm:style>
          <a:lnRef idx="2">
            <a:schemeClr val="accent2"/>
          </a:lnRef>
          <a:fillRef idx="1">
            <a:schemeClr val="lt1"/>
          </a:fillRef>
          <a:effectRef idx="0">
            <a:schemeClr val="accent2"/>
          </a:effectRef>
          <a:fontRef idx="minor">
            <a:schemeClr val="dk1"/>
          </a:fontRef>
        </dgm:style>
      </dgm:prSet>
      <dgm:spPr>
        <a:solidFill>
          <a:srgbClr val="FF0000"/>
        </a:solidFill>
      </dgm:spPr>
      <dgm:t>
        <a:bodyPr/>
        <a:lstStyle/>
        <a:p>
          <a:r>
            <a:rPr lang="en-GB"/>
            <a:t>No chest movement </a:t>
          </a:r>
        </a:p>
      </dgm:t>
    </dgm:pt>
    <dgm:pt modelId="{F9C1C103-9421-4714-9A82-21388C32398E}" type="parTrans" cxnId="{537B128F-AE59-45A7-B6A8-55F09799C1A4}">
      <dgm:prSet/>
      <dgm:spPr/>
      <dgm:t>
        <a:bodyPr/>
        <a:lstStyle/>
        <a:p>
          <a:endParaRPr lang="en-GB"/>
        </a:p>
      </dgm:t>
    </dgm:pt>
    <dgm:pt modelId="{D6330741-EF53-4438-9C80-01552F282D8D}" type="sibTrans" cxnId="{537B128F-AE59-45A7-B6A8-55F09799C1A4}">
      <dgm:prSet/>
      <dgm:spPr/>
      <dgm:t>
        <a:bodyPr/>
        <a:lstStyle/>
        <a:p>
          <a:endParaRPr lang="en-GB"/>
        </a:p>
      </dgm:t>
    </dgm:pt>
    <dgm:pt modelId="{0FA3D320-9116-4BD2-A535-375F6C8542AC}">
      <dgm:prSet phldrT="[Text]" custT="1"/>
      <dgm:spPr>
        <a:ln>
          <a:solidFill>
            <a:srgbClr val="FF0000"/>
          </a:solidFill>
        </a:ln>
      </dgm:spPr>
      <dgm:t>
        <a:bodyPr/>
        <a:lstStyle/>
        <a:p>
          <a:r>
            <a:rPr lang="en-GB" sz="1400" b="1">
              <a:solidFill>
                <a:srgbClr val="FF0000"/>
              </a:solidFill>
            </a:rPr>
            <a:t>SEEK HELP - Paediatric crash team (switchboard)  Anasthetic team, Consultant Neonatologist </a:t>
          </a:r>
        </a:p>
      </dgm:t>
    </dgm:pt>
    <dgm:pt modelId="{24531024-E5A9-42BE-9EB9-8154DE16F15F}" type="parTrans" cxnId="{6F415D0A-9A52-480E-A1C4-640A8B1AA92C}">
      <dgm:prSet/>
      <dgm:spPr/>
      <dgm:t>
        <a:bodyPr/>
        <a:lstStyle/>
        <a:p>
          <a:endParaRPr lang="en-GB"/>
        </a:p>
      </dgm:t>
    </dgm:pt>
    <dgm:pt modelId="{CF1806CA-6967-492A-B163-9A40037C58A4}" type="sibTrans" cxnId="{6F415D0A-9A52-480E-A1C4-640A8B1AA92C}">
      <dgm:prSet/>
      <dgm:spPr/>
      <dgm:t>
        <a:bodyPr/>
        <a:lstStyle/>
        <a:p>
          <a:endParaRPr lang="en-GB"/>
        </a:p>
      </dgm:t>
    </dgm:pt>
    <dgm:pt modelId="{9D98CC0D-D1F2-47AB-BE77-25F160B03ADA}">
      <dgm:prSet phldrT="[Text]"/>
      <dgm:spPr>
        <a:solidFill>
          <a:srgbClr val="FF0000"/>
        </a:solidFill>
      </dgm:spPr>
      <dgm:t>
        <a:bodyPr/>
        <a:lstStyle/>
        <a:p>
          <a:r>
            <a:rPr lang="en-GB"/>
            <a:t>Continue IPPV till help arrives</a:t>
          </a:r>
        </a:p>
      </dgm:t>
    </dgm:pt>
    <dgm:pt modelId="{B4C1CCF7-FFBF-4ED2-A868-16A1E91739E2}" type="parTrans" cxnId="{D568B4CD-FAF4-4E07-A9E4-59F1D9E32147}">
      <dgm:prSet/>
      <dgm:spPr/>
      <dgm:t>
        <a:bodyPr/>
        <a:lstStyle/>
        <a:p>
          <a:endParaRPr lang="en-GB"/>
        </a:p>
      </dgm:t>
    </dgm:pt>
    <dgm:pt modelId="{8270F307-0FD0-4148-9561-0CCC5F951C16}" type="sibTrans" cxnId="{D568B4CD-FAF4-4E07-A9E4-59F1D9E32147}">
      <dgm:prSet/>
      <dgm:spPr/>
      <dgm:t>
        <a:bodyPr/>
        <a:lstStyle/>
        <a:p>
          <a:endParaRPr lang="en-GB"/>
        </a:p>
      </dgm:t>
    </dgm:pt>
    <dgm:pt modelId="{1AEE8E0A-9741-4AB8-A1BB-4541C0460626}">
      <dgm:prSet phldrT="[Text]" custT="1"/>
      <dgm:spPr>
        <a:ln>
          <a:solidFill>
            <a:srgbClr val="FF0000"/>
          </a:solidFill>
        </a:ln>
      </dgm:spPr>
      <dgm:t>
        <a:bodyPr/>
        <a:lstStyle/>
        <a:p>
          <a:r>
            <a:rPr lang="en-GB" sz="1400" b="1">
              <a:solidFill>
                <a:srgbClr val="FF0000"/>
              </a:solidFill>
            </a:rPr>
            <a:t>SEEK HELP - Paediatric crash team (switchboard)  Anasthetic team, Consultant Neonatologist</a:t>
          </a:r>
          <a:endParaRPr lang="en-GB" sz="1400" b="1"/>
        </a:p>
      </dgm:t>
    </dgm:pt>
    <dgm:pt modelId="{10D53FE7-6044-4559-B1A0-BEF512892985}" type="parTrans" cxnId="{1DE84C31-48A1-48B7-AB2F-B0E7D9E2E72E}">
      <dgm:prSet/>
      <dgm:spPr/>
      <dgm:t>
        <a:bodyPr/>
        <a:lstStyle/>
        <a:p>
          <a:endParaRPr lang="en-GB"/>
        </a:p>
      </dgm:t>
    </dgm:pt>
    <dgm:pt modelId="{13EEF040-69FC-41FE-9053-36DE2A7692FB}" type="sibTrans" cxnId="{1DE84C31-48A1-48B7-AB2F-B0E7D9E2E72E}">
      <dgm:prSet/>
      <dgm:spPr/>
      <dgm:t>
        <a:bodyPr/>
        <a:lstStyle/>
        <a:p>
          <a:endParaRPr lang="en-GB"/>
        </a:p>
      </dgm:t>
    </dgm:pt>
    <dgm:pt modelId="{77D55206-8323-41D2-937C-6E9C5DDD7773}">
      <dgm:prSet phldrT="[Text]"/>
      <dgm:spPr>
        <a:ln>
          <a:solidFill>
            <a:srgbClr val="FF0000"/>
          </a:solidFill>
        </a:ln>
      </dgm:spPr>
      <dgm:t>
        <a:bodyPr/>
        <a:lstStyle/>
        <a:p>
          <a:endParaRPr lang="en-GB" sz="600"/>
        </a:p>
      </dgm:t>
    </dgm:pt>
    <dgm:pt modelId="{B429901C-B001-4F9A-9CDA-E902A07AA584}" type="parTrans" cxnId="{3B763551-55CC-41BA-BCF6-0AA81300D974}">
      <dgm:prSet/>
      <dgm:spPr/>
      <dgm:t>
        <a:bodyPr/>
        <a:lstStyle/>
        <a:p>
          <a:endParaRPr lang="en-GB"/>
        </a:p>
      </dgm:t>
    </dgm:pt>
    <dgm:pt modelId="{35275DB2-D983-4062-B954-456F110ACBB4}" type="sibTrans" cxnId="{3B763551-55CC-41BA-BCF6-0AA81300D974}">
      <dgm:prSet/>
      <dgm:spPr/>
      <dgm:t>
        <a:bodyPr/>
        <a:lstStyle/>
        <a:p>
          <a:endParaRPr lang="en-GB"/>
        </a:p>
      </dgm:t>
    </dgm:pt>
    <dgm:pt modelId="{84082543-D85E-438A-9612-282829BFD50A}">
      <dgm:prSet custT="1"/>
      <dgm:spPr>
        <a:ln>
          <a:solidFill>
            <a:srgbClr val="FF0000"/>
          </a:solidFill>
        </a:ln>
      </dgm:spPr>
      <dgm:t>
        <a:bodyPr/>
        <a:lstStyle/>
        <a:p>
          <a:r>
            <a:rPr lang="en-GB" sz="1050"/>
            <a:t>Reposition airway, Use two person jaw thrust, </a:t>
          </a:r>
        </a:p>
      </dgm:t>
    </dgm:pt>
    <dgm:pt modelId="{94F3CE2C-F3A2-4815-8039-9A37D1ED8BF3}" type="parTrans" cxnId="{9FAEE5CD-7B95-4D18-9522-EFCEB9E4F177}">
      <dgm:prSet/>
      <dgm:spPr/>
      <dgm:t>
        <a:bodyPr/>
        <a:lstStyle/>
        <a:p>
          <a:endParaRPr lang="en-GB"/>
        </a:p>
      </dgm:t>
    </dgm:pt>
    <dgm:pt modelId="{0E7E76D0-F3C7-4D08-9D81-CAE9C973D365}" type="sibTrans" cxnId="{9FAEE5CD-7B95-4D18-9522-EFCEB9E4F177}">
      <dgm:prSet/>
      <dgm:spPr/>
      <dgm:t>
        <a:bodyPr/>
        <a:lstStyle/>
        <a:p>
          <a:endParaRPr lang="en-GB"/>
        </a:p>
      </dgm:t>
    </dgm:pt>
    <dgm:pt modelId="{A470DBE6-071B-4973-9DCE-DF8C883550A4}">
      <dgm:prSet phldrT="[Text]" custT="1"/>
      <dgm:spPr>
        <a:ln>
          <a:solidFill>
            <a:srgbClr val="FF0000"/>
          </a:solidFill>
        </a:ln>
      </dgm:spPr>
      <dgm:t>
        <a:bodyPr/>
        <a:lstStyle/>
        <a:p>
          <a:r>
            <a:rPr lang="en-GB" sz="1100"/>
            <a:t>Consider passing ET over a bougie</a:t>
          </a:r>
        </a:p>
      </dgm:t>
    </dgm:pt>
    <dgm:pt modelId="{37CCBCEB-53D2-41E3-9C5E-D84DA22AF573}" type="parTrans" cxnId="{B9BF6F17-8215-4CAE-9BB1-4D7D59235E6C}">
      <dgm:prSet/>
      <dgm:spPr/>
      <dgm:t>
        <a:bodyPr/>
        <a:lstStyle/>
        <a:p>
          <a:endParaRPr lang="en-GB"/>
        </a:p>
      </dgm:t>
    </dgm:pt>
    <dgm:pt modelId="{13EF8F8C-625A-4669-B7FF-59D0E0254A3D}" type="sibTrans" cxnId="{B9BF6F17-8215-4CAE-9BB1-4D7D59235E6C}">
      <dgm:prSet/>
      <dgm:spPr/>
      <dgm:t>
        <a:bodyPr/>
        <a:lstStyle/>
        <a:p>
          <a:endParaRPr lang="en-GB"/>
        </a:p>
      </dgm:t>
    </dgm:pt>
    <dgm:pt modelId="{A6DEE9D6-8948-42D4-BB27-92B1DFB7D278}">
      <dgm:prSet phldrT="[Text]" custT="1"/>
      <dgm:spPr>
        <a:ln>
          <a:solidFill>
            <a:srgbClr val="FF0000"/>
          </a:solidFill>
        </a:ln>
      </dgm:spPr>
      <dgm:t>
        <a:bodyPr/>
        <a:lstStyle/>
        <a:p>
          <a:endParaRPr lang="en-GB" sz="1100"/>
        </a:p>
      </dgm:t>
    </dgm:pt>
    <dgm:pt modelId="{7A8B04BF-FB5E-410C-A36C-F5DA4D8823D2}" type="parTrans" cxnId="{9211CC54-CF98-4BAC-B9C7-0F5165539AF2}">
      <dgm:prSet/>
      <dgm:spPr/>
      <dgm:t>
        <a:bodyPr/>
        <a:lstStyle/>
        <a:p>
          <a:endParaRPr lang="en-GB"/>
        </a:p>
      </dgm:t>
    </dgm:pt>
    <dgm:pt modelId="{06983F18-2E8B-4F6C-90EE-62F00D608448}" type="sibTrans" cxnId="{9211CC54-CF98-4BAC-B9C7-0F5165539AF2}">
      <dgm:prSet/>
      <dgm:spPr/>
      <dgm:t>
        <a:bodyPr/>
        <a:lstStyle/>
        <a:p>
          <a:endParaRPr lang="en-GB"/>
        </a:p>
      </dgm:t>
    </dgm:pt>
    <dgm:pt modelId="{03B41EC4-00CA-450B-A6D4-AC26F6E152A1}">
      <dgm:prSet custT="1"/>
      <dgm:spPr>
        <a:ln>
          <a:solidFill>
            <a:srgbClr val="FF0000"/>
          </a:solidFill>
        </a:ln>
      </dgm:spPr>
      <dgm:t>
        <a:bodyPr/>
        <a:lstStyle/>
        <a:p>
          <a:r>
            <a:rPr lang="en-GB" sz="1050"/>
            <a:t>Consider suction if visible obstruction / Oropharyngeal airway </a:t>
          </a:r>
        </a:p>
      </dgm:t>
    </dgm:pt>
    <dgm:pt modelId="{84BEABF2-BC47-4ED9-BD17-02D207EC7052}" type="parTrans" cxnId="{091D9820-B7F2-43B9-8855-365CB2C51B51}">
      <dgm:prSet/>
      <dgm:spPr/>
      <dgm:t>
        <a:bodyPr/>
        <a:lstStyle/>
        <a:p>
          <a:endParaRPr lang="en-GB"/>
        </a:p>
      </dgm:t>
    </dgm:pt>
    <dgm:pt modelId="{D8AD01EB-984A-419D-B4B0-F2321D936811}" type="sibTrans" cxnId="{091D9820-B7F2-43B9-8855-365CB2C51B51}">
      <dgm:prSet/>
      <dgm:spPr/>
      <dgm:t>
        <a:bodyPr/>
        <a:lstStyle/>
        <a:p>
          <a:endParaRPr lang="en-GB"/>
        </a:p>
      </dgm:t>
    </dgm:pt>
    <dgm:pt modelId="{09ADC2EF-4DAF-4230-AD68-EBFF0584CD1D}">
      <dgm:prSet custT="1"/>
      <dgm:spPr>
        <a:ln>
          <a:solidFill>
            <a:srgbClr val="FF0000"/>
          </a:solidFill>
        </a:ln>
      </dgm:spPr>
      <dgm:t>
        <a:bodyPr/>
        <a:lstStyle/>
        <a:p>
          <a:r>
            <a:rPr lang="en-GB" sz="1050"/>
            <a:t>Rule out / Treat Pneumothorax</a:t>
          </a:r>
        </a:p>
      </dgm:t>
    </dgm:pt>
    <dgm:pt modelId="{56D950F2-0C61-476D-8392-846851484B24}" type="parTrans" cxnId="{ACA3F08F-08EA-47C5-A7C1-CB78DBC42C08}">
      <dgm:prSet/>
      <dgm:spPr/>
      <dgm:t>
        <a:bodyPr/>
        <a:lstStyle/>
        <a:p>
          <a:endParaRPr lang="en-GB"/>
        </a:p>
      </dgm:t>
    </dgm:pt>
    <dgm:pt modelId="{61637758-A475-4598-8A09-ED197FC12281}" type="sibTrans" cxnId="{ACA3F08F-08EA-47C5-A7C1-CB78DBC42C08}">
      <dgm:prSet/>
      <dgm:spPr/>
      <dgm:t>
        <a:bodyPr/>
        <a:lstStyle/>
        <a:p>
          <a:endParaRPr lang="en-GB"/>
        </a:p>
      </dgm:t>
    </dgm:pt>
    <dgm:pt modelId="{31876270-AB38-4D5F-9BD0-3A47F0F0049A}">
      <dgm:prSet custT="1"/>
      <dgm:spPr>
        <a:ln>
          <a:solidFill>
            <a:srgbClr val="FF0000"/>
          </a:solidFill>
        </a:ln>
      </dgm:spPr>
      <dgm:t>
        <a:bodyPr/>
        <a:lstStyle/>
        <a:p>
          <a:r>
            <a:rPr lang="en-GB" sz="1050"/>
            <a:t>Avoid repeated attempts - may further destabilise the baby </a:t>
          </a:r>
        </a:p>
      </dgm:t>
    </dgm:pt>
    <dgm:pt modelId="{CE3D1618-D622-40E4-AF54-28C33E2F4487}" type="parTrans" cxnId="{F7589983-6065-45C6-957B-0EA6E95C709D}">
      <dgm:prSet/>
      <dgm:spPr/>
      <dgm:t>
        <a:bodyPr/>
        <a:lstStyle/>
        <a:p>
          <a:endParaRPr lang="en-GB"/>
        </a:p>
      </dgm:t>
    </dgm:pt>
    <dgm:pt modelId="{13698C9A-A5E2-4DC2-B15E-1D5A10E27408}" type="sibTrans" cxnId="{F7589983-6065-45C6-957B-0EA6E95C709D}">
      <dgm:prSet/>
      <dgm:spPr/>
      <dgm:t>
        <a:bodyPr/>
        <a:lstStyle/>
        <a:p>
          <a:endParaRPr lang="en-GB"/>
        </a:p>
      </dgm:t>
    </dgm:pt>
    <dgm:pt modelId="{2E870D14-9691-4C15-BAE9-F07131EFDAC2}">
      <dgm:prSet phldrT="[Text]" custT="1"/>
      <dgm:spPr>
        <a:ln>
          <a:solidFill>
            <a:srgbClr val="FF0000"/>
          </a:solidFill>
        </a:ln>
      </dgm:spPr>
      <dgm:t>
        <a:bodyPr/>
        <a:lstStyle/>
        <a:p>
          <a:r>
            <a:rPr lang="en-GB" sz="1100"/>
            <a:t>Consider using McGrath Laryngoscope</a:t>
          </a:r>
        </a:p>
      </dgm:t>
    </dgm:pt>
    <dgm:pt modelId="{75D674C0-D5F5-41AF-817C-D8E879AC36C6}" type="parTrans" cxnId="{39306475-74FA-44AE-AEB8-9F4F12B17642}">
      <dgm:prSet/>
      <dgm:spPr/>
      <dgm:t>
        <a:bodyPr/>
        <a:lstStyle/>
        <a:p>
          <a:endParaRPr lang="en-GB"/>
        </a:p>
      </dgm:t>
    </dgm:pt>
    <dgm:pt modelId="{BCC0F70E-0E9A-4ACD-A898-4857CA6BBD36}" type="sibTrans" cxnId="{39306475-74FA-44AE-AEB8-9F4F12B17642}">
      <dgm:prSet/>
      <dgm:spPr/>
      <dgm:t>
        <a:bodyPr/>
        <a:lstStyle/>
        <a:p>
          <a:endParaRPr lang="en-GB"/>
        </a:p>
      </dgm:t>
    </dgm:pt>
    <dgm:pt modelId="{1365E8F0-E40A-4024-9BA3-0E716E7E5E48}">
      <dgm:prSet phldrT="[Text]" custT="1"/>
      <dgm:spPr>
        <a:ln>
          <a:solidFill>
            <a:srgbClr val="FF0000"/>
          </a:solidFill>
        </a:ln>
      </dgm:spPr>
      <dgm:t>
        <a:bodyPr/>
        <a:lstStyle/>
        <a:p>
          <a:r>
            <a:rPr lang="en-GB" sz="1100"/>
            <a:t>Emergency cricothyrotomy ( with specialist input - ENT / anaesthetics) </a:t>
          </a:r>
        </a:p>
      </dgm:t>
    </dgm:pt>
    <dgm:pt modelId="{C150AB7E-A114-4525-96E5-CD0EADEFBF79}" type="parTrans" cxnId="{95664119-9D80-49FB-B7EF-7A9DFF97A662}">
      <dgm:prSet/>
      <dgm:spPr/>
      <dgm:t>
        <a:bodyPr/>
        <a:lstStyle/>
        <a:p>
          <a:endParaRPr lang="en-GB"/>
        </a:p>
      </dgm:t>
    </dgm:pt>
    <dgm:pt modelId="{5054489B-1A08-4620-90A8-D01237468E29}" type="sibTrans" cxnId="{95664119-9D80-49FB-B7EF-7A9DFF97A662}">
      <dgm:prSet/>
      <dgm:spPr/>
      <dgm:t>
        <a:bodyPr/>
        <a:lstStyle/>
        <a:p>
          <a:endParaRPr lang="en-GB"/>
        </a:p>
      </dgm:t>
    </dgm:pt>
    <dgm:pt modelId="{A1E3D0E3-1DAA-42D4-A9C0-170524F90E12}">
      <dgm:prSet phldrT="[Text]" custT="1"/>
      <dgm:spPr>
        <a:ln>
          <a:solidFill>
            <a:srgbClr val="FF0000"/>
          </a:solidFill>
        </a:ln>
      </dgm:spPr>
      <dgm:t>
        <a:bodyPr/>
        <a:lstStyle/>
        <a:p>
          <a:r>
            <a:rPr lang="en-GB" sz="900"/>
            <a:t> Access difficult airway box (Near the intubation trolley )  </a:t>
          </a:r>
          <a:endParaRPr lang="en-GB" sz="1600"/>
        </a:p>
      </dgm:t>
    </dgm:pt>
    <dgm:pt modelId="{3167262B-94BA-4C24-B54A-D619673FAB7F}" type="parTrans" cxnId="{15470F4F-7CC3-4CCD-97E6-CAD3779D3141}">
      <dgm:prSet/>
      <dgm:spPr/>
      <dgm:t>
        <a:bodyPr/>
        <a:lstStyle/>
        <a:p>
          <a:endParaRPr lang="en-GB"/>
        </a:p>
      </dgm:t>
    </dgm:pt>
    <dgm:pt modelId="{D60EAF7E-8CC3-4CA4-B8D5-3DF1D2DC3D52}" type="sibTrans" cxnId="{15470F4F-7CC3-4CCD-97E6-CAD3779D3141}">
      <dgm:prSet/>
      <dgm:spPr/>
      <dgm:t>
        <a:bodyPr/>
        <a:lstStyle/>
        <a:p>
          <a:endParaRPr lang="en-GB"/>
        </a:p>
      </dgm:t>
    </dgm:pt>
    <dgm:pt modelId="{5DC52CB7-D8CC-49FE-A2B0-374F2F8A1F21}">
      <dgm:prSet custT="1"/>
      <dgm:spPr>
        <a:ln>
          <a:solidFill>
            <a:srgbClr val="FF0000"/>
          </a:solidFill>
        </a:ln>
      </dgm:spPr>
      <dgm:t>
        <a:bodyPr/>
        <a:lstStyle/>
        <a:p>
          <a:r>
            <a:rPr lang="en-GB" sz="1050"/>
            <a:t>Check seal on the mask, check if appropriate size mask </a:t>
          </a:r>
        </a:p>
      </dgm:t>
    </dgm:pt>
    <dgm:pt modelId="{9768F5AB-426A-4539-961B-3E6184D9146A}" type="parTrans" cxnId="{FCD36244-DA0A-4A7B-AF06-B86FA6CBD64F}">
      <dgm:prSet/>
      <dgm:spPr/>
      <dgm:t>
        <a:bodyPr/>
        <a:lstStyle/>
        <a:p>
          <a:endParaRPr lang="en-GB"/>
        </a:p>
      </dgm:t>
    </dgm:pt>
    <dgm:pt modelId="{7CD6B8E6-82F5-45A9-A7E8-DB3B12C9F2BD}" type="sibTrans" cxnId="{FCD36244-DA0A-4A7B-AF06-B86FA6CBD64F}">
      <dgm:prSet/>
      <dgm:spPr/>
      <dgm:t>
        <a:bodyPr/>
        <a:lstStyle/>
        <a:p>
          <a:endParaRPr lang="en-GB"/>
        </a:p>
      </dgm:t>
    </dgm:pt>
    <dgm:pt modelId="{DEDBA317-629D-4103-A082-FF603E90B767}">
      <dgm:prSet custT="1"/>
      <dgm:spPr>
        <a:ln>
          <a:solidFill>
            <a:srgbClr val="FF0000"/>
          </a:solidFill>
        </a:ln>
      </dgm:spPr>
      <dgm:t>
        <a:bodyPr/>
        <a:lstStyle/>
        <a:p>
          <a:r>
            <a:rPr lang="en-GB" sz="1050"/>
            <a:t>Consider using Videolaryngoscope</a:t>
          </a:r>
        </a:p>
      </dgm:t>
    </dgm:pt>
    <dgm:pt modelId="{F0603712-E903-453B-80A2-7B47B5DCCFEA}" type="parTrans" cxnId="{EE6110C6-B304-4A27-A843-8D996AA16937}">
      <dgm:prSet/>
      <dgm:spPr/>
      <dgm:t>
        <a:bodyPr/>
        <a:lstStyle/>
        <a:p>
          <a:endParaRPr lang="en-GB"/>
        </a:p>
      </dgm:t>
    </dgm:pt>
    <dgm:pt modelId="{B41E2993-BC38-4696-BE24-C28E8CC6B83A}" type="sibTrans" cxnId="{EE6110C6-B304-4A27-A843-8D996AA16937}">
      <dgm:prSet/>
      <dgm:spPr/>
      <dgm:t>
        <a:bodyPr/>
        <a:lstStyle/>
        <a:p>
          <a:endParaRPr lang="en-GB"/>
        </a:p>
      </dgm:t>
    </dgm:pt>
    <dgm:pt modelId="{1941D563-E93D-4F15-8C22-0D1EB636CBE7}">
      <dgm:prSet custT="1"/>
      <dgm:spPr>
        <a:ln>
          <a:solidFill>
            <a:srgbClr val="FF0000"/>
          </a:solidFill>
        </a:ln>
      </dgm:spPr>
      <dgm:t>
        <a:bodyPr/>
        <a:lstStyle/>
        <a:p>
          <a:r>
            <a:rPr lang="en-GB" sz="1050"/>
            <a:t>Optimize PIP ( 30 or above) and FiO2 - 100%</a:t>
          </a:r>
        </a:p>
      </dgm:t>
    </dgm:pt>
    <dgm:pt modelId="{8FB1E894-6D7C-4001-A556-3D9347523007}" type="parTrans" cxnId="{E4525E10-55B4-4ED8-B60D-2C413019E9CA}">
      <dgm:prSet/>
      <dgm:spPr/>
      <dgm:t>
        <a:bodyPr/>
        <a:lstStyle/>
        <a:p>
          <a:endParaRPr lang="en-GB"/>
        </a:p>
      </dgm:t>
    </dgm:pt>
    <dgm:pt modelId="{170199D8-3D66-4272-BD5B-FBCEB0E1D21A}" type="sibTrans" cxnId="{E4525E10-55B4-4ED8-B60D-2C413019E9CA}">
      <dgm:prSet/>
      <dgm:spPr/>
      <dgm:t>
        <a:bodyPr/>
        <a:lstStyle/>
        <a:p>
          <a:endParaRPr lang="en-GB"/>
        </a:p>
      </dgm:t>
    </dgm:pt>
    <dgm:pt modelId="{D78CBDFC-5B6C-4C7B-8165-551C7DB3B06B}">
      <dgm:prSet phldrT="[Text]" custT="1"/>
      <dgm:spPr>
        <a:ln>
          <a:solidFill>
            <a:srgbClr val="FF0000"/>
          </a:solidFill>
        </a:ln>
      </dgm:spPr>
      <dgm:t>
        <a:bodyPr/>
        <a:lstStyle/>
        <a:p>
          <a:endParaRPr lang="en-GB" sz="1400" b="1"/>
        </a:p>
      </dgm:t>
    </dgm:pt>
    <dgm:pt modelId="{FFBA0BB8-73F5-4A05-B38D-68B7F4527AD5}" type="parTrans" cxnId="{81C7CAA5-60CF-4B63-B787-793C3C6BF3F6}">
      <dgm:prSet/>
      <dgm:spPr/>
      <dgm:t>
        <a:bodyPr/>
        <a:lstStyle/>
        <a:p>
          <a:endParaRPr lang="en-GB"/>
        </a:p>
      </dgm:t>
    </dgm:pt>
    <dgm:pt modelId="{920C62D2-654B-4D09-903F-1DB1A9854CB2}" type="sibTrans" cxnId="{81C7CAA5-60CF-4B63-B787-793C3C6BF3F6}">
      <dgm:prSet/>
      <dgm:spPr/>
      <dgm:t>
        <a:bodyPr/>
        <a:lstStyle/>
        <a:p>
          <a:endParaRPr lang="en-GB"/>
        </a:p>
      </dgm:t>
    </dgm:pt>
    <dgm:pt modelId="{3A53CEE9-DD60-4C62-9B30-FFC6A77C8D50}">
      <dgm:prSet custT="1"/>
      <dgm:spPr>
        <a:ln>
          <a:solidFill>
            <a:srgbClr val="FF0000"/>
          </a:solidFill>
        </a:ln>
      </dgm:spPr>
      <dgm:t>
        <a:bodyPr/>
        <a:lstStyle/>
        <a:p>
          <a:r>
            <a:rPr lang="en-GB" sz="1050"/>
            <a:t>Consider reversal of muscle relaxation / sedation (if baby previously stable on CPAP)</a:t>
          </a:r>
        </a:p>
      </dgm:t>
    </dgm:pt>
    <dgm:pt modelId="{69D47986-B878-4B79-8C2E-E6B28F71D593}" type="parTrans" cxnId="{A55AF75B-5C88-47EE-9A2F-4E4152E3F034}">
      <dgm:prSet/>
      <dgm:spPr/>
      <dgm:t>
        <a:bodyPr/>
        <a:lstStyle/>
        <a:p>
          <a:endParaRPr lang="en-GB"/>
        </a:p>
      </dgm:t>
    </dgm:pt>
    <dgm:pt modelId="{67141BFB-B790-4E05-AD78-DCFB0D0DC15A}" type="sibTrans" cxnId="{A55AF75B-5C88-47EE-9A2F-4E4152E3F034}">
      <dgm:prSet/>
      <dgm:spPr/>
      <dgm:t>
        <a:bodyPr/>
        <a:lstStyle/>
        <a:p>
          <a:endParaRPr lang="en-GB"/>
        </a:p>
      </dgm:t>
    </dgm:pt>
    <dgm:pt modelId="{EF76A5EB-D1D3-416B-9EAA-6EF4EC9BD2E5}">
      <dgm:prSet phldrT="[Text]" custT="1"/>
      <dgm:spPr>
        <a:ln>
          <a:solidFill>
            <a:srgbClr val="FF0000"/>
          </a:solidFill>
        </a:ln>
      </dgm:spPr>
      <dgm:t>
        <a:bodyPr/>
        <a:lstStyle/>
        <a:p>
          <a:r>
            <a:rPr lang="en-GB" sz="1100"/>
            <a:t>Consider Laryngeal Mask Airway </a:t>
          </a:r>
        </a:p>
      </dgm:t>
    </dgm:pt>
    <dgm:pt modelId="{9D715AB5-BF21-4E5C-B85D-5BEF5FE4D24C}" type="parTrans" cxnId="{D3CC4353-E9FF-4909-B207-108D012F8F68}">
      <dgm:prSet/>
      <dgm:spPr/>
    </dgm:pt>
    <dgm:pt modelId="{F78A33CD-731D-4429-8C23-7A1BE602A938}" type="sibTrans" cxnId="{D3CC4353-E9FF-4909-B207-108D012F8F68}">
      <dgm:prSet/>
      <dgm:spPr/>
    </dgm:pt>
    <dgm:pt modelId="{C282A3AA-184C-4A93-9AD8-C63BC9BE05D0}" type="pres">
      <dgm:prSet presAssocID="{3D4551BA-0D6A-4002-9B09-4402DCED10E8}" presName="linearFlow" presStyleCnt="0">
        <dgm:presLayoutVars>
          <dgm:dir/>
          <dgm:animLvl val="lvl"/>
          <dgm:resizeHandles val="exact"/>
        </dgm:presLayoutVars>
      </dgm:prSet>
      <dgm:spPr/>
      <dgm:t>
        <a:bodyPr/>
        <a:lstStyle/>
        <a:p>
          <a:endParaRPr lang="en-GB"/>
        </a:p>
      </dgm:t>
    </dgm:pt>
    <dgm:pt modelId="{638D6073-3AE8-48F6-BF74-B625BD4E49F5}" type="pres">
      <dgm:prSet presAssocID="{7EE34A29-1018-4CCD-AD22-DA0AAFEA2CA8}" presName="composite" presStyleCnt="0"/>
      <dgm:spPr/>
    </dgm:pt>
    <dgm:pt modelId="{9DE7A2E9-66A4-4866-8D65-EFCB5F795584}" type="pres">
      <dgm:prSet presAssocID="{7EE34A29-1018-4CCD-AD22-DA0AAFEA2CA8}" presName="parentText" presStyleLbl="alignNode1" presStyleIdx="0" presStyleCnt="3">
        <dgm:presLayoutVars>
          <dgm:chMax val="1"/>
          <dgm:bulletEnabled val="1"/>
        </dgm:presLayoutVars>
      </dgm:prSet>
      <dgm:spPr/>
      <dgm:t>
        <a:bodyPr/>
        <a:lstStyle/>
        <a:p>
          <a:endParaRPr lang="en-GB"/>
        </a:p>
      </dgm:t>
    </dgm:pt>
    <dgm:pt modelId="{A5EFB892-B518-445F-8649-A6D5E32B2A66}" type="pres">
      <dgm:prSet presAssocID="{7EE34A29-1018-4CCD-AD22-DA0AAFEA2CA8}" presName="descendantText" presStyleLbl="alignAcc1" presStyleIdx="0" presStyleCnt="3">
        <dgm:presLayoutVars>
          <dgm:bulletEnabled val="1"/>
        </dgm:presLayoutVars>
      </dgm:prSet>
      <dgm:spPr/>
      <dgm:t>
        <a:bodyPr/>
        <a:lstStyle/>
        <a:p>
          <a:endParaRPr lang="en-GB"/>
        </a:p>
      </dgm:t>
    </dgm:pt>
    <dgm:pt modelId="{8A547322-4171-420A-915E-B9CDE9893465}" type="pres">
      <dgm:prSet presAssocID="{12518BF9-FCFF-499A-9800-60AEBD39E244}" presName="sp" presStyleCnt="0"/>
      <dgm:spPr/>
    </dgm:pt>
    <dgm:pt modelId="{F0CE8587-D2AF-4EFC-8B6B-CA7BF18A1A2D}" type="pres">
      <dgm:prSet presAssocID="{2838115E-29DE-4FF6-BE8F-293D60D2293E}" presName="composite" presStyleCnt="0"/>
      <dgm:spPr/>
    </dgm:pt>
    <dgm:pt modelId="{052DAB61-177F-4EA5-A6B6-2B5A6DE17485}" type="pres">
      <dgm:prSet presAssocID="{2838115E-29DE-4FF6-BE8F-293D60D2293E}" presName="parentText" presStyleLbl="alignNode1" presStyleIdx="1" presStyleCnt="3">
        <dgm:presLayoutVars>
          <dgm:chMax val="1"/>
          <dgm:bulletEnabled val="1"/>
        </dgm:presLayoutVars>
      </dgm:prSet>
      <dgm:spPr/>
      <dgm:t>
        <a:bodyPr/>
        <a:lstStyle/>
        <a:p>
          <a:endParaRPr lang="en-GB"/>
        </a:p>
      </dgm:t>
    </dgm:pt>
    <dgm:pt modelId="{7ED7C17F-5959-4808-AE5E-9FC282AC6057}" type="pres">
      <dgm:prSet presAssocID="{2838115E-29DE-4FF6-BE8F-293D60D2293E}" presName="descendantText" presStyleLbl="alignAcc1" presStyleIdx="1" presStyleCnt="3" custScaleY="266593">
        <dgm:presLayoutVars>
          <dgm:bulletEnabled val="1"/>
        </dgm:presLayoutVars>
      </dgm:prSet>
      <dgm:spPr/>
      <dgm:t>
        <a:bodyPr/>
        <a:lstStyle/>
        <a:p>
          <a:endParaRPr lang="en-GB"/>
        </a:p>
      </dgm:t>
    </dgm:pt>
    <dgm:pt modelId="{790A2AEF-992E-41BF-B364-9D7ED0DF855E}" type="pres">
      <dgm:prSet presAssocID="{D6330741-EF53-4438-9C80-01552F282D8D}" presName="sp" presStyleCnt="0"/>
      <dgm:spPr/>
    </dgm:pt>
    <dgm:pt modelId="{9E654AA3-5875-41FD-8538-7CB9089D8DBC}" type="pres">
      <dgm:prSet presAssocID="{9D98CC0D-D1F2-47AB-BE77-25F160B03ADA}" presName="composite" presStyleCnt="0"/>
      <dgm:spPr/>
    </dgm:pt>
    <dgm:pt modelId="{FB70E7E9-C3BF-4440-93A6-C8343BFC10C7}" type="pres">
      <dgm:prSet presAssocID="{9D98CC0D-D1F2-47AB-BE77-25F160B03ADA}" presName="parentText" presStyleLbl="alignNode1" presStyleIdx="2" presStyleCnt="3" custLinFactNeighborX="0" custLinFactNeighborY="7168">
        <dgm:presLayoutVars>
          <dgm:chMax val="1"/>
          <dgm:bulletEnabled val="1"/>
        </dgm:presLayoutVars>
      </dgm:prSet>
      <dgm:spPr/>
      <dgm:t>
        <a:bodyPr/>
        <a:lstStyle/>
        <a:p>
          <a:endParaRPr lang="en-GB"/>
        </a:p>
      </dgm:t>
    </dgm:pt>
    <dgm:pt modelId="{4F115977-9B45-4581-B301-E4A8F6149992}" type="pres">
      <dgm:prSet presAssocID="{9D98CC0D-D1F2-47AB-BE77-25F160B03ADA}" presName="descendantText" presStyleLbl="alignAcc1" presStyleIdx="2" presStyleCnt="3" custScaleY="159678" custLinFactNeighborY="36118">
        <dgm:presLayoutVars>
          <dgm:bulletEnabled val="1"/>
        </dgm:presLayoutVars>
      </dgm:prSet>
      <dgm:spPr/>
      <dgm:t>
        <a:bodyPr/>
        <a:lstStyle/>
        <a:p>
          <a:endParaRPr lang="en-GB"/>
        </a:p>
      </dgm:t>
    </dgm:pt>
  </dgm:ptLst>
  <dgm:cxnLst>
    <dgm:cxn modelId="{F7589983-6065-45C6-957B-0EA6E95C709D}" srcId="{2838115E-29DE-4FF6-BE8F-293D60D2293E}" destId="{31876270-AB38-4D5F-9BD0-3A47F0F0049A}" srcOrd="7" destOrd="0" parTransId="{CE3D1618-D622-40E4-AF54-28C33E2F4487}" sibTransId="{13698C9A-A5E2-4DC2-B15E-1D5A10E27408}"/>
    <dgm:cxn modelId="{EE6110C6-B304-4A27-A843-8D996AA16937}" srcId="{2838115E-29DE-4FF6-BE8F-293D60D2293E}" destId="{DEDBA317-629D-4103-A082-FF603E90B767}" srcOrd="3" destOrd="0" parTransId="{F0603712-E903-453B-80A2-7B47B5DCCFEA}" sibTransId="{B41E2993-BC38-4696-BE24-C28E8CC6B83A}"/>
    <dgm:cxn modelId="{2AA8DCA9-A470-4F98-AD1D-51F1842DF197}" type="presOf" srcId="{DEDBA317-629D-4103-A082-FF603E90B767}" destId="{7ED7C17F-5959-4808-AE5E-9FC282AC6057}" srcOrd="0" destOrd="3" presId="urn:microsoft.com/office/officeart/2005/8/layout/chevron2"/>
    <dgm:cxn modelId="{091D9820-B7F2-43B9-8855-365CB2C51B51}" srcId="{2838115E-29DE-4FF6-BE8F-293D60D2293E}" destId="{03B41EC4-00CA-450B-A6D4-AC26F6E152A1}" srcOrd="5" destOrd="0" parTransId="{84BEABF2-BC47-4ED9-BD17-02D207EC7052}" sibTransId="{D8AD01EB-984A-419D-B4B0-F2321D936811}"/>
    <dgm:cxn modelId="{FCD36244-DA0A-4A7B-AF06-B86FA6CBD64F}" srcId="{2838115E-29DE-4FF6-BE8F-293D60D2293E}" destId="{5DC52CB7-D8CC-49FE-A2B0-374F2F8A1F21}" srcOrd="2" destOrd="0" parTransId="{9768F5AB-426A-4539-961B-3E6184D9146A}" sibTransId="{7CD6B8E6-82F5-45A9-A7E8-DB3B12C9F2BD}"/>
    <dgm:cxn modelId="{2CE011F4-CF3B-4115-8275-E842C2A305A9}" type="presOf" srcId="{77D55206-8323-41D2-937C-6E9C5DDD7773}" destId="{7ED7C17F-5959-4808-AE5E-9FC282AC6057}" srcOrd="0" destOrd="9" presId="urn:microsoft.com/office/officeart/2005/8/layout/chevron2"/>
    <dgm:cxn modelId="{D865289D-EAC4-4CF4-AF4E-32061AFBE1D3}" type="presOf" srcId="{3A53CEE9-DD60-4C62-9B30-FFC6A77C8D50}" destId="{7ED7C17F-5959-4808-AE5E-9FC282AC6057}" srcOrd="0" destOrd="8" presId="urn:microsoft.com/office/officeart/2005/8/layout/chevron2"/>
    <dgm:cxn modelId="{A51D06FD-D1B3-40E9-A607-D59E830B7607}" type="presOf" srcId="{31876270-AB38-4D5F-9BD0-3A47F0F0049A}" destId="{7ED7C17F-5959-4808-AE5E-9FC282AC6057}" srcOrd="0" destOrd="7" presId="urn:microsoft.com/office/officeart/2005/8/layout/chevron2"/>
    <dgm:cxn modelId="{1DE84C31-48A1-48B7-AB2F-B0E7D9E2E72E}" srcId="{9D98CC0D-D1F2-47AB-BE77-25F160B03ADA}" destId="{1AEE8E0A-9741-4AB8-A1BB-4541C0460626}" srcOrd="1" destOrd="0" parTransId="{10D53FE7-6044-4559-B1A0-BEF512892985}" sibTransId="{13EEF040-69FC-41FE-9053-36DE2A7692FB}"/>
    <dgm:cxn modelId="{EF50DE53-56A9-4C7B-9889-DEB5EC12EAA3}" type="presOf" srcId="{A6DEE9D6-8948-42D4-BB27-92B1DFB7D278}" destId="{4F115977-9B45-4581-B301-E4A8F6149992}" srcOrd="0" destOrd="6" presId="urn:microsoft.com/office/officeart/2005/8/layout/chevron2"/>
    <dgm:cxn modelId="{D568B4CD-FAF4-4E07-A9E4-59F1D9E32147}" srcId="{3D4551BA-0D6A-4002-9B09-4402DCED10E8}" destId="{9D98CC0D-D1F2-47AB-BE77-25F160B03ADA}" srcOrd="2" destOrd="0" parTransId="{B4C1CCF7-FFBF-4ED2-A868-16A1E91739E2}" sibTransId="{8270F307-0FD0-4148-9561-0CCC5F951C16}"/>
    <dgm:cxn modelId="{15470F4F-7CC3-4CCD-97E6-CAD3779D3141}" srcId="{7EE34A29-1018-4CCD-AD22-DA0AAFEA2CA8}" destId="{A1E3D0E3-1DAA-42D4-A9C0-170524F90E12}" srcOrd="1" destOrd="0" parTransId="{3167262B-94BA-4C24-B54A-D619673FAB7F}" sibTransId="{D60EAF7E-8CC3-4CA4-B8D5-3DF1D2DC3D52}"/>
    <dgm:cxn modelId="{CAF238E4-EF77-4DBE-B2DC-59A14B42AF8E}" type="presOf" srcId="{84082543-D85E-438A-9612-282829BFD50A}" destId="{7ED7C17F-5959-4808-AE5E-9FC282AC6057}" srcOrd="0" destOrd="1" presId="urn:microsoft.com/office/officeart/2005/8/layout/chevron2"/>
    <dgm:cxn modelId="{8FD757C5-C476-4085-B276-709B5F18D2BD}" type="presOf" srcId="{EF76A5EB-D1D3-416B-9EAA-6EF4EC9BD2E5}" destId="{4F115977-9B45-4581-B301-E4A8F6149992}" srcOrd="0" destOrd="3" presId="urn:microsoft.com/office/officeart/2005/8/layout/chevron2"/>
    <dgm:cxn modelId="{C41EA2CF-6192-4793-B63D-631241660842}" type="presOf" srcId="{D78CBDFC-5B6C-4C7B-8165-551C7DB3B06B}" destId="{4F115977-9B45-4581-B301-E4A8F6149992}" srcOrd="0" destOrd="0" presId="urn:microsoft.com/office/officeart/2005/8/layout/chevron2"/>
    <dgm:cxn modelId="{3B763551-55CC-41BA-BCF6-0AA81300D974}" srcId="{2838115E-29DE-4FF6-BE8F-293D60D2293E}" destId="{77D55206-8323-41D2-937C-6E9C5DDD7773}" srcOrd="9" destOrd="0" parTransId="{B429901C-B001-4F9A-9CDA-E902A07AA584}" sibTransId="{35275DB2-D983-4062-B954-456F110ACBB4}"/>
    <dgm:cxn modelId="{81C7CAA5-60CF-4B63-B787-793C3C6BF3F6}" srcId="{9D98CC0D-D1F2-47AB-BE77-25F160B03ADA}" destId="{D78CBDFC-5B6C-4C7B-8165-551C7DB3B06B}" srcOrd="0" destOrd="0" parTransId="{FFBA0BB8-73F5-4A05-B38D-68B7F4527AD5}" sibTransId="{920C62D2-654B-4D09-903F-1DB1A9854CB2}"/>
    <dgm:cxn modelId="{A55AF75B-5C88-47EE-9A2F-4E4152E3F034}" srcId="{2838115E-29DE-4FF6-BE8F-293D60D2293E}" destId="{3A53CEE9-DD60-4C62-9B30-FFC6A77C8D50}" srcOrd="8" destOrd="0" parTransId="{69D47986-B878-4B79-8C2E-E6B28F71D593}" sibTransId="{67141BFB-B790-4E05-AD78-DCFB0D0DC15A}"/>
    <dgm:cxn modelId="{51608724-821D-4D62-909A-77AE59D5339A}" type="presOf" srcId="{9D98CC0D-D1F2-47AB-BE77-25F160B03ADA}" destId="{FB70E7E9-C3BF-4440-93A6-C8343BFC10C7}" srcOrd="0" destOrd="0" presId="urn:microsoft.com/office/officeart/2005/8/layout/chevron2"/>
    <dgm:cxn modelId="{20F73B0D-170B-409B-87A3-B225D76ACF3A}" type="presOf" srcId="{1941D563-E93D-4F15-8C22-0D1EB636CBE7}" destId="{7ED7C17F-5959-4808-AE5E-9FC282AC6057}" srcOrd="0" destOrd="4" presId="urn:microsoft.com/office/officeart/2005/8/layout/chevron2"/>
    <dgm:cxn modelId="{66460F9C-0458-4238-95A2-5A53B353FC63}" srcId="{3D4551BA-0D6A-4002-9B09-4402DCED10E8}" destId="{7EE34A29-1018-4CCD-AD22-DA0AAFEA2CA8}" srcOrd="0" destOrd="0" parTransId="{55636DFE-E755-463A-BF55-4EB13F315DB5}" sibTransId="{12518BF9-FCFF-499A-9800-60AEBD39E244}"/>
    <dgm:cxn modelId="{97968328-C635-4CC3-B220-AE7D97102038}" type="presOf" srcId="{03B41EC4-00CA-450B-A6D4-AC26F6E152A1}" destId="{7ED7C17F-5959-4808-AE5E-9FC282AC6057}" srcOrd="0" destOrd="5" presId="urn:microsoft.com/office/officeart/2005/8/layout/chevron2"/>
    <dgm:cxn modelId="{6A3BBA3F-1D4D-4B86-9052-9BA44E905345}" type="presOf" srcId="{0FA3D320-9116-4BD2-A535-375F6C8542AC}" destId="{7ED7C17F-5959-4808-AE5E-9FC282AC6057}" srcOrd="0" destOrd="0" presId="urn:microsoft.com/office/officeart/2005/8/layout/chevron2"/>
    <dgm:cxn modelId="{9211CC54-CF98-4BAC-B9C7-0F5165539AF2}" srcId="{9D98CC0D-D1F2-47AB-BE77-25F160B03ADA}" destId="{A6DEE9D6-8948-42D4-BB27-92B1DFB7D278}" srcOrd="6" destOrd="0" parTransId="{7A8B04BF-FB5E-410C-A36C-F5DA4D8823D2}" sibTransId="{06983F18-2E8B-4F6C-90EE-62F00D608448}"/>
    <dgm:cxn modelId="{D3CC4353-E9FF-4909-B207-108D012F8F68}" srcId="{9D98CC0D-D1F2-47AB-BE77-25F160B03ADA}" destId="{EF76A5EB-D1D3-416B-9EAA-6EF4EC9BD2E5}" srcOrd="3" destOrd="0" parTransId="{9D715AB5-BF21-4E5C-B85D-5BEF5FE4D24C}" sibTransId="{F78A33CD-731D-4429-8C23-7A1BE602A938}"/>
    <dgm:cxn modelId="{1D7E2632-054E-4955-A954-648B56FC4304}" type="presOf" srcId="{A1E3D0E3-1DAA-42D4-A9C0-170524F90E12}" destId="{A5EFB892-B518-445F-8649-A6D5E32B2A66}" srcOrd="0" destOrd="1" presId="urn:microsoft.com/office/officeart/2005/8/layout/chevron2"/>
    <dgm:cxn modelId="{95664119-9D80-49FB-B7EF-7A9DFF97A662}" srcId="{9D98CC0D-D1F2-47AB-BE77-25F160B03ADA}" destId="{1365E8F0-E40A-4024-9BA3-0E716E7E5E48}" srcOrd="5" destOrd="0" parTransId="{C150AB7E-A114-4525-96E5-CD0EADEFBF79}" sibTransId="{5054489B-1A08-4620-90A8-D01237468E29}"/>
    <dgm:cxn modelId="{B9BF6F17-8215-4CAE-9BB1-4D7D59235E6C}" srcId="{9D98CC0D-D1F2-47AB-BE77-25F160B03ADA}" destId="{A470DBE6-071B-4973-9DCE-DF8C883550A4}" srcOrd="4" destOrd="0" parTransId="{37CCBCEB-53D2-41E3-9C5E-D84DA22AF573}" sibTransId="{13EF8F8C-625A-4669-B7FF-59D0E0254A3D}"/>
    <dgm:cxn modelId="{FC32A849-55DC-4099-82EB-5F028D281384}" type="presOf" srcId="{C2029B07-DFC9-4B42-B172-B229AED1EBCD}" destId="{A5EFB892-B518-445F-8649-A6D5E32B2A66}" srcOrd="0" destOrd="0" presId="urn:microsoft.com/office/officeart/2005/8/layout/chevron2"/>
    <dgm:cxn modelId="{ACA3F08F-08EA-47C5-A7C1-CB78DBC42C08}" srcId="{2838115E-29DE-4FF6-BE8F-293D60D2293E}" destId="{09ADC2EF-4DAF-4230-AD68-EBFF0584CD1D}" srcOrd="6" destOrd="0" parTransId="{56D950F2-0C61-476D-8392-846851484B24}" sibTransId="{61637758-A475-4598-8A09-ED197FC12281}"/>
    <dgm:cxn modelId="{473ACAD4-0D94-4DF7-B9DC-6C8AB784E4AB}" type="presOf" srcId="{7EE34A29-1018-4CCD-AD22-DA0AAFEA2CA8}" destId="{9DE7A2E9-66A4-4866-8D65-EFCB5F795584}" srcOrd="0" destOrd="0" presId="urn:microsoft.com/office/officeart/2005/8/layout/chevron2"/>
    <dgm:cxn modelId="{39306475-74FA-44AE-AEB8-9F4F12B17642}" srcId="{9D98CC0D-D1F2-47AB-BE77-25F160B03ADA}" destId="{2E870D14-9691-4C15-BAE9-F07131EFDAC2}" srcOrd="2" destOrd="0" parTransId="{75D674C0-D5F5-41AF-817C-D8E879AC36C6}" sibTransId="{BCC0F70E-0E9A-4ACD-A898-4857CA6BBD36}"/>
    <dgm:cxn modelId="{9FAEE5CD-7B95-4D18-9522-EFCEB9E4F177}" srcId="{2838115E-29DE-4FF6-BE8F-293D60D2293E}" destId="{84082543-D85E-438A-9612-282829BFD50A}" srcOrd="1" destOrd="0" parTransId="{94F3CE2C-F3A2-4815-8039-9A37D1ED8BF3}" sibTransId="{0E7E76D0-F3C7-4D08-9D81-CAE9C973D365}"/>
    <dgm:cxn modelId="{E76CD7EE-6A25-4F74-A346-304ECCF7CB5D}" type="presOf" srcId="{09ADC2EF-4DAF-4230-AD68-EBFF0584CD1D}" destId="{7ED7C17F-5959-4808-AE5E-9FC282AC6057}" srcOrd="0" destOrd="6" presId="urn:microsoft.com/office/officeart/2005/8/layout/chevron2"/>
    <dgm:cxn modelId="{E4525E10-55B4-4ED8-B60D-2C413019E9CA}" srcId="{2838115E-29DE-4FF6-BE8F-293D60D2293E}" destId="{1941D563-E93D-4F15-8C22-0D1EB636CBE7}" srcOrd="4" destOrd="0" parTransId="{8FB1E894-6D7C-4001-A556-3D9347523007}" sibTransId="{170199D8-3D66-4272-BD5B-FBCEB0E1D21A}"/>
    <dgm:cxn modelId="{7E7C07F6-C515-4044-9742-0E6875485B17}" type="presOf" srcId="{2838115E-29DE-4FF6-BE8F-293D60D2293E}" destId="{052DAB61-177F-4EA5-A6B6-2B5A6DE17485}" srcOrd="0" destOrd="0" presId="urn:microsoft.com/office/officeart/2005/8/layout/chevron2"/>
    <dgm:cxn modelId="{6F415D0A-9A52-480E-A1C4-640A8B1AA92C}" srcId="{2838115E-29DE-4FF6-BE8F-293D60D2293E}" destId="{0FA3D320-9116-4BD2-A535-375F6C8542AC}" srcOrd="0" destOrd="0" parTransId="{24531024-E5A9-42BE-9EB9-8154DE16F15F}" sibTransId="{CF1806CA-6967-492A-B163-9A40037C58A4}"/>
    <dgm:cxn modelId="{C2C6327E-655E-4F70-91ED-9C0DC412410C}" type="presOf" srcId="{1365E8F0-E40A-4024-9BA3-0E716E7E5E48}" destId="{4F115977-9B45-4581-B301-E4A8F6149992}" srcOrd="0" destOrd="5" presId="urn:microsoft.com/office/officeart/2005/8/layout/chevron2"/>
    <dgm:cxn modelId="{537B128F-AE59-45A7-B6A8-55F09799C1A4}" srcId="{3D4551BA-0D6A-4002-9B09-4402DCED10E8}" destId="{2838115E-29DE-4FF6-BE8F-293D60D2293E}" srcOrd="1" destOrd="0" parTransId="{F9C1C103-9421-4714-9A82-21388C32398E}" sibTransId="{D6330741-EF53-4438-9C80-01552F282D8D}"/>
    <dgm:cxn modelId="{6A071250-87FE-4587-BBF8-5B6D4AF61702}" type="presOf" srcId="{1AEE8E0A-9741-4AB8-A1BB-4541C0460626}" destId="{4F115977-9B45-4581-B301-E4A8F6149992}" srcOrd="0" destOrd="1" presId="urn:microsoft.com/office/officeart/2005/8/layout/chevron2"/>
    <dgm:cxn modelId="{C159A645-561D-410A-9ADE-03EA3D3C76FB}" type="presOf" srcId="{5DC52CB7-D8CC-49FE-A2B0-374F2F8A1F21}" destId="{7ED7C17F-5959-4808-AE5E-9FC282AC6057}" srcOrd="0" destOrd="2" presId="urn:microsoft.com/office/officeart/2005/8/layout/chevron2"/>
    <dgm:cxn modelId="{D5E72843-F18E-479D-A231-884F556AA2B5}" type="presOf" srcId="{2E870D14-9691-4C15-BAE9-F07131EFDAC2}" destId="{4F115977-9B45-4581-B301-E4A8F6149992}" srcOrd="0" destOrd="2" presId="urn:microsoft.com/office/officeart/2005/8/layout/chevron2"/>
    <dgm:cxn modelId="{DA09CE7C-E879-43F5-B2B7-C4D68379FFF7}" srcId="{7EE34A29-1018-4CCD-AD22-DA0AAFEA2CA8}" destId="{C2029B07-DFC9-4B42-B172-B229AED1EBCD}" srcOrd="0" destOrd="0" parTransId="{48A615E8-03BA-49B0-8FDE-A78938707EB0}" sibTransId="{4AFDA1AB-A4AF-4A3F-9E18-D8FC95785518}"/>
    <dgm:cxn modelId="{9E8BA930-C8BF-4D52-A82F-55205F64ED3D}" type="presOf" srcId="{A470DBE6-071B-4973-9DCE-DF8C883550A4}" destId="{4F115977-9B45-4581-B301-E4A8F6149992}" srcOrd="0" destOrd="4" presId="urn:microsoft.com/office/officeart/2005/8/layout/chevron2"/>
    <dgm:cxn modelId="{6C80EABB-D987-45F1-8296-C543EF3DF1C3}" type="presOf" srcId="{3D4551BA-0D6A-4002-9B09-4402DCED10E8}" destId="{C282A3AA-184C-4A93-9AD8-C63BC9BE05D0}" srcOrd="0" destOrd="0" presId="urn:microsoft.com/office/officeart/2005/8/layout/chevron2"/>
    <dgm:cxn modelId="{0D502AC8-55E2-4C78-8D15-DCEE7D923476}" type="presParOf" srcId="{C282A3AA-184C-4A93-9AD8-C63BC9BE05D0}" destId="{638D6073-3AE8-48F6-BF74-B625BD4E49F5}" srcOrd="0" destOrd="0" presId="urn:microsoft.com/office/officeart/2005/8/layout/chevron2"/>
    <dgm:cxn modelId="{2573CAD9-A5BD-41FA-8442-A0290D78097C}" type="presParOf" srcId="{638D6073-3AE8-48F6-BF74-B625BD4E49F5}" destId="{9DE7A2E9-66A4-4866-8D65-EFCB5F795584}" srcOrd="0" destOrd="0" presId="urn:microsoft.com/office/officeart/2005/8/layout/chevron2"/>
    <dgm:cxn modelId="{B6CECB6A-AFF1-4B5D-9842-9815D84C981B}" type="presParOf" srcId="{638D6073-3AE8-48F6-BF74-B625BD4E49F5}" destId="{A5EFB892-B518-445F-8649-A6D5E32B2A66}" srcOrd="1" destOrd="0" presId="urn:microsoft.com/office/officeart/2005/8/layout/chevron2"/>
    <dgm:cxn modelId="{8AE3351F-7A20-4F00-96F9-A33C1CAEA552}" type="presParOf" srcId="{C282A3AA-184C-4A93-9AD8-C63BC9BE05D0}" destId="{8A547322-4171-420A-915E-B9CDE9893465}" srcOrd="1" destOrd="0" presId="urn:microsoft.com/office/officeart/2005/8/layout/chevron2"/>
    <dgm:cxn modelId="{3DDC52B9-DBAA-43D5-9F32-E44304B2A391}" type="presParOf" srcId="{C282A3AA-184C-4A93-9AD8-C63BC9BE05D0}" destId="{F0CE8587-D2AF-4EFC-8B6B-CA7BF18A1A2D}" srcOrd="2" destOrd="0" presId="urn:microsoft.com/office/officeart/2005/8/layout/chevron2"/>
    <dgm:cxn modelId="{3E5C1975-C6A7-402E-AD32-A3BE9F82246D}" type="presParOf" srcId="{F0CE8587-D2AF-4EFC-8B6B-CA7BF18A1A2D}" destId="{052DAB61-177F-4EA5-A6B6-2B5A6DE17485}" srcOrd="0" destOrd="0" presId="urn:microsoft.com/office/officeart/2005/8/layout/chevron2"/>
    <dgm:cxn modelId="{83C756EC-DBCF-4548-9F15-19041C6ACA6B}" type="presParOf" srcId="{F0CE8587-D2AF-4EFC-8B6B-CA7BF18A1A2D}" destId="{7ED7C17F-5959-4808-AE5E-9FC282AC6057}" srcOrd="1" destOrd="0" presId="urn:microsoft.com/office/officeart/2005/8/layout/chevron2"/>
    <dgm:cxn modelId="{B0CF8478-FB90-4F2D-994E-1A7C051B6849}" type="presParOf" srcId="{C282A3AA-184C-4A93-9AD8-C63BC9BE05D0}" destId="{790A2AEF-992E-41BF-B364-9D7ED0DF855E}" srcOrd="3" destOrd="0" presId="urn:microsoft.com/office/officeart/2005/8/layout/chevron2"/>
    <dgm:cxn modelId="{18579BB2-75C2-45ED-9C59-ACA5033E3BF3}" type="presParOf" srcId="{C282A3AA-184C-4A93-9AD8-C63BC9BE05D0}" destId="{9E654AA3-5875-41FD-8538-7CB9089D8DBC}" srcOrd="4" destOrd="0" presId="urn:microsoft.com/office/officeart/2005/8/layout/chevron2"/>
    <dgm:cxn modelId="{37F32A65-6E70-423F-B7B5-D276725F26D2}" type="presParOf" srcId="{9E654AA3-5875-41FD-8538-7CB9089D8DBC}" destId="{FB70E7E9-C3BF-4440-93A6-C8343BFC10C7}" srcOrd="0" destOrd="0" presId="urn:microsoft.com/office/officeart/2005/8/layout/chevron2"/>
    <dgm:cxn modelId="{41CDD720-53FA-42F6-9D8E-E1CE3552B142}" type="presParOf" srcId="{9E654AA3-5875-41FD-8538-7CB9089D8DBC}" destId="{4F115977-9B45-4581-B301-E4A8F6149992}" srcOrd="1" destOrd="0" presId="urn:microsoft.com/office/officeart/2005/8/layout/chevron2"/>
  </dgm:cxnLst>
  <dgm:bg>
    <a:noFill/>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E7A2E9-66A4-4866-8D65-EFCB5F795584}">
      <dsp:nvSpPr>
        <dsp:cNvPr id="0" name=""/>
        <dsp:cNvSpPr/>
      </dsp:nvSpPr>
      <dsp:spPr>
        <a:xfrm rot="5400000">
          <a:off x="-195843" y="389699"/>
          <a:ext cx="1305620" cy="91393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CANT INTUBATE </a:t>
          </a:r>
        </a:p>
      </dsp:txBody>
      <dsp:txXfrm rot="-5400000">
        <a:off x="0" y="650823"/>
        <a:ext cx="913934" cy="391686"/>
      </dsp:txXfrm>
    </dsp:sp>
    <dsp:sp modelId="{A5EFB892-B518-445F-8649-A6D5E32B2A66}">
      <dsp:nvSpPr>
        <dsp:cNvPr id="0" name=""/>
        <dsp:cNvSpPr/>
      </dsp:nvSpPr>
      <dsp:spPr>
        <a:xfrm rot="5400000">
          <a:off x="2775840" y="-1720564"/>
          <a:ext cx="848653" cy="457246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3576" tIns="14605" rIns="14605" bIns="14605" numCol="1" spcCol="1270" anchor="ctr" anchorCtr="0">
          <a:noAutofit/>
        </a:bodyPr>
        <a:lstStyle/>
        <a:p>
          <a:pPr marL="228600" lvl="1" indent="-228600" algn="l" defTabSz="1022350">
            <a:lnSpc>
              <a:spcPct val="90000"/>
            </a:lnSpc>
            <a:spcBef>
              <a:spcPct val="0"/>
            </a:spcBef>
            <a:spcAft>
              <a:spcPct val="15000"/>
            </a:spcAft>
            <a:buChar char="••"/>
          </a:pPr>
          <a:r>
            <a:rPr lang="en-GB" sz="2300" kern="1200"/>
            <a:t> Able to Ventilate                                                                                      (Good chest movement with IPPV)</a:t>
          </a:r>
        </a:p>
      </dsp:txBody>
      <dsp:txXfrm rot="-5400000">
        <a:off x="913934" y="182770"/>
        <a:ext cx="4531037" cy="765797"/>
      </dsp:txXfrm>
    </dsp:sp>
    <dsp:sp modelId="{052DAB61-177F-4EA5-A6B6-2B5A6DE17485}">
      <dsp:nvSpPr>
        <dsp:cNvPr id="0" name=""/>
        <dsp:cNvSpPr/>
      </dsp:nvSpPr>
      <dsp:spPr>
        <a:xfrm rot="5400000">
          <a:off x="-195843" y="2152766"/>
          <a:ext cx="1305620" cy="91393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Continue to  Ventilate </a:t>
          </a:r>
        </a:p>
      </dsp:txBody>
      <dsp:txXfrm rot="-5400000">
        <a:off x="0" y="2413890"/>
        <a:ext cx="913934" cy="391686"/>
      </dsp:txXfrm>
    </dsp:sp>
    <dsp:sp modelId="{7ED7C17F-5959-4808-AE5E-9FC282AC6057}">
      <dsp:nvSpPr>
        <dsp:cNvPr id="0" name=""/>
        <dsp:cNvSpPr/>
      </dsp:nvSpPr>
      <dsp:spPr>
        <a:xfrm rot="5400000">
          <a:off x="2171539" y="-24260"/>
          <a:ext cx="2057254" cy="457246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SEEK HELP - Paediatric crash team (switchboard)  Anasthetic team, Consultant Neonatologist </a:t>
          </a:r>
        </a:p>
        <a:p>
          <a:pPr marL="114300" lvl="1" indent="-114300" algn="l" defTabSz="622300">
            <a:lnSpc>
              <a:spcPct val="90000"/>
            </a:lnSpc>
            <a:spcBef>
              <a:spcPct val="0"/>
            </a:spcBef>
            <a:spcAft>
              <a:spcPct val="15000"/>
            </a:spcAft>
            <a:buChar char="••"/>
          </a:pPr>
          <a:r>
            <a:rPr lang="en-GB" sz="1400" kern="1200"/>
            <a:t>Continue IPPV with mask </a:t>
          </a:r>
        </a:p>
        <a:p>
          <a:pPr marL="114300" lvl="1" indent="-114300" algn="l" defTabSz="622300">
            <a:lnSpc>
              <a:spcPct val="90000"/>
            </a:lnSpc>
            <a:spcBef>
              <a:spcPct val="0"/>
            </a:spcBef>
            <a:spcAft>
              <a:spcPct val="15000"/>
            </a:spcAft>
            <a:buChar char="••"/>
          </a:pPr>
          <a:r>
            <a:rPr lang="en-GB" sz="1400" kern="1200"/>
            <a:t>Consider alternate size laryngoscope, ET size </a:t>
          </a:r>
        </a:p>
        <a:p>
          <a:pPr marL="114300" lvl="1" indent="-114300" algn="l" defTabSz="622300">
            <a:lnSpc>
              <a:spcPct val="90000"/>
            </a:lnSpc>
            <a:spcBef>
              <a:spcPct val="0"/>
            </a:spcBef>
            <a:spcAft>
              <a:spcPct val="15000"/>
            </a:spcAft>
            <a:buChar char="••"/>
          </a:pPr>
          <a:r>
            <a:rPr lang="en-GB" sz="1400" kern="1200"/>
            <a:t>Avoid repeated attempts if unsure </a:t>
          </a:r>
        </a:p>
        <a:p>
          <a:pPr marL="114300" lvl="1" indent="-114300" algn="l" defTabSz="622300">
            <a:lnSpc>
              <a:spcPct val="90000"/>
            </a:lnSpc>
            <a:spcBef>
              <a:spcPct val="0"/>
            </a:spcBef>
            <a:spcAft>
              <a:spcPct val="15000"/>
            </a:spcAft>
            <a:buChar char="••"/>
          </a:pPr>
          <a:r>
            <a:rPr lang="en-GB" sz="1400" kern="1200"/>
            <a:t>NG to decompress stomach </a:t>
          </a:r>
        </a:p>
        <a:p>
          <a:pPr marL="114300" lvl="1" indent="-114300" algn="l" defTabSz="622300">
            <a:lnSpc>
              <a:spcPct val="90000"/>
            </a:lnSpc>
            <a:spcBef>
              <a:spcPct val="0"/>
            </a:spcBef>
            <a:spcAft>
              <a:spcPct val="15000"/>
            </a:spcAft>
            <a:buChar char="••"/>
          </a:pPr>
          <a:r>
            <a:rPr lang="en-GB" sz="1400" kern="1200"/>
            <a:t>Keep baby warm </a:t>
          </a:r>
        </a:p>
        <a:p>
          <a:pPr marL="114300" lvl="1" indent="-114300" algn="l" defTabSz="622300">
            <a:lnSpc>
              <a:spcPct val="90000"/>
            </a:lnSpc>
            <a:spcBef>
              <a:spcPct val="0"/>
            </a:spcBef>
            <a:spcAft>
              <a:spcPct val="15000"/>
            </a:spcAft>
            <a:buChar char="••"/>
          </a:pPr>
          <a:r>
            <a:rPr lang="en-GB" sz="1400" kern="1200">
              <a:solidFill>
                <a:sysClr val="windowText" lastClr="000000"/>
              </a:solidFill>
            </a:rPr>
            <a:t>Obtain iv access, consider intubation medications  (if not already</a:t>
          </a:r>
          <a:r>
            <a:rPr lang="en-GB" sz="1400" kern="1200"/>
            <a:t>) </a:t>
          </a:r>
        </a:p>
      </dsp:txBody>
      <dsp:txXfrm rot="-5400000">
        <a:off x="913934" y="1333773"/>
        <a:ext cx="4472038" cy="1856400"/>
      </dsp:txXfrm>
    </dsp:sp>
    <dsp:sp modelId="{FB70E7E9-C3BF-4440-93A6-C8343BFC10C7}">
      <dsp:nvSpPr>
        <dsp:cNvPr id="0" name=""/>
        <dsp:cNvSpPr/>
      </dsp:nvSpPr>
      <dsp:spPr>
        <a:xfrm rot="5400000">
          <a:off x="-195843" y="3458865"/>
          <a:ext cx="1305620" cy="91393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Continue IPPV till help arrives</a:t>
          </a:r>
        </a:p>
      </dsp:txBody>
      <dsp:txXfrm rot="-5400000">
        <a:off x="0" y="3719989"/>
        <a:ext cx="913934" cy="391686"/>
      </dsp:txXfrm>
    </dsp:sp>
    <dsp:sp modelId="{4F115977-9B45-4581-B301-E4A8F6149992}">
      <dsp:nvSpPr>
        <dsp:cNvPr id="0" name=""/>
        <dsp:cNvSpPr/>
      </dsp:nvSpPr>
      <dsp:spPr>
        <a:xfrm rot="5400000">
          <a:off x="2806807" y="1491464"/>
          <a:ext cx="786718" cy="457246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Consider use of videolaryngoscope, McGrath laryngoscope</a:t>
          </a:r>
        </a:p>
        <a:p>
          <a:pPr marL="114300" lvl="1" indent="-114300" algn="l" defTabSz="622300">
            <a:lnSpc>
              <a:spcPct val="90000"/>
            </a:lnSpc>
            <a:spcBef>
              <a:spcPct val="0"/>
            </a:spcBef>
            <a:spcAft>
              <a:spcPct val="15000"/>
            </a:spcAft>
            <a:buChar char="••"/>
          </a:pPr>
          <a:r>
            <a:rPr lang="en-GB" sz="1400" kern="1200"/>
            <a:t>Consider Laryngeal Mask Airway</a:t>
          </a:r>
        </a:p>
        <a:p>
          <a:pPr marL="114300" lvl="1" indent="-114300" algn="l" defTabSz="622300">
            <a:lnSpc>
              <a:spcPct val="90000"/>
            </a:lnSpc>
            <a:spcBef>
              <a:spcPct val="0"/>
            </a:spcBef>
            <a:spcAft>
              <a:spcPct val="15000"/>
            </a:spcAft>
            <a:buChar char="••"/>
          </a:pPr>
          <a:r>
            <a:rPr lang="en-GB" sz="1400" kern="1200"/>
            <a:t>Consider reversal of muscle relaxation / sedation </a:t>
          </a:r>
        </a:p>
      </dsp:txBody>
      <dsp:txXfrm rot="-5400000">
        <a:off x="913934" y="3422741"/>
        <a:ext cx="4534061" cy="7099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E7A2E9-66A4-4866-8D65-EFCB5F795584}">
      <dsp:nvSpPr>
        <dsp:cNvPr id="0" name=""/>
        <dsp:cNvSpPr/>
      </dsp:nvSpPr>
      <dsp:spPr>
        <a:xfrm rot="5400000">
          <a:off x="-175805" y="387700"/>
          <a:ext cx="1172038" cy="820426"/>
        </a:xfrm>
        <a:prstGeom prst="chevron">
          <a:avLst/>
        </a:prstGeom>
        <a:solidFill>
          <a:srgbClr val="FF0000"/>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CANT INTUBATE </a:t>
          </a:r>
        </a:p>
      </dsp:txBody>
      <dsp:txXfrm rot="-5400000">
        <a:off x="1" y="622107"/>
        <a:ext cx="820426" cy="351612"/>
      </dsp:txXfrm>
    </dsp:sp>
    <dsp:sp modelId="{A5EFB892-B518-445F-8649-A6D5E32B2A66}">
      <dsp:nvSpPr>
        <dsp:cNvPr id="0" name=""/>
        <dsp:cNvSpPr/>
      </dsp:nvSpPr>
      <dsp:spPr>
        <a:xfrm rot="5400000">
          <a:off x="2772500" y="-1740179"/>
          <a:ext cx="761825" cy="4665973"/>
        </a:xfrm>
        <a:prstGeom prst="round2SameRect">
          <a:avLst/>
        </a:prstGeom>
        <a:solidFill>
          <a:schemeClr val="lt1">
            <a:alpha val="90000"/>
            <a:hueOff val="0"/>
            <a:satOff val="0"/>
            <a:lumOff val="0"/>
            <a:alphaOff val="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 </a:t>
          </a:r>
          <a:r>
            <a:rPr lang="en-GB" sz="1600" kern="1200"/>
            <a:t>Not Able to Ventilate                                                      (No chest movement, hypoxia/bradycardia)</a:t>
          </a:r>
        </a:p>
        <a:p>
          <a:pPr marL="57150" lvl="1" indent="-57150" algn="l" defTabSz="400050">
            <a:lnSpc>
              <a:spcPct val="90000"/>
            </a:lnSpc>
            <a:spcBef>
              <a:spcPct val="0"/>
            </a:spcBef>
            <a:spcAft>
              <a:spcPct val="15000"/>
            </a:spcAft>
            <a:buChar char="••"/>
          </a:pPr>
          <a:r>
            <a:rPr lang="en-GB" sz="900" kern="1200"/>
            <a:t> Access difficult airway box (Near the intubation trolley )  </a:t>
          </a:r>
          <a:endParaRPr lang="en-GB" sz="1600" kern="1200"/>
        </a:p>
      </dsp:txBody>
      <dsp:txXfrm rot="-5400000">
        <a:off x="820427" y="249083"/>
        <a:ext cx="4628784" cy="687447"/>
      </dsp:txXfrm>
    </dsp:sp>
    <dsp:sp modelId="{052DAB61-177F-4EA5-A6B6-2B5A6DE17485}">
      <dsp:nvSpPr>
        <dsp:cNvPr id="0" name=""/>
        <dsp:cNvSpPr/>
      </dsp:nvSpPr>
      <dsp:spPr>
        <a:xfrm rot="5400000">
          <a:off x="-175805" y="2062482"/>
          <a:ext cx="1172038" cy="820426"/>
        </a:xfrm>
        <a:prstGeom prst="chevron">
          <a:avLst/>
        </a:prstGeom>
        <a:solidFill>
          <a:srgbClr val="FF0000"/>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No chest movement </a:t>
          </a:r>
        </a:p>
      </dsp:txBody>
      <dsp:txXfrm rot="-5400000">
        <a:off x="1" y="2296889"/>
        <a:ext cx="820426" cy="351612"/>
      </dsp:txXfrm>
    </dsp:sp>
    <dsp:sp modelId="{7ED7C17F-5959-4808-AE5E-9FC282AC6057}">
      <dsp:nvSpPr>
        <dsp:cNvPr id="0" name=""/>
        <dsp:cNvSpPr/>
      </dsp:nvSpPr>
      <dsp:spPr>
        <a:xfrm rot="5400000">
          <a:off x="2137927" y="-65397"/>
          <a:ext cx="2030972" cy="4665973"/>
        </a:xfrm>
        <a:prstGeom prst="round2SameRect">
          <a:avLst/>
        </a:prstGeom>
        <a:solidFill>
          <a:schemeClr val="lt1">
            <a:alpha val="90000"/>
            <a:hueOff val="0"/>
            <a:satOff val="0"/>
            <a:lumOff val="0"/>
            <a:alphaOff val="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b="1" kern="1200">
              <a:solidFill>
                <a:srgbClr val="FF0000"/>
              </a:solidFill>
            </a:rPr>
            <a:t>SEEK HELP - Paediatric crash team (switchboard)  Anasthetic team, Consultant Neonatologist </a:t>
          </a:r>
        </a:p>
        <a:p>
          <a:pPr marL="57150" lvl="1" indent="-57150" algn="l" defTabSz="466725">
            <a:lnSpc>
              <a:spcPct val="90000"/>
            </a:lnSpc>
            <a:spcBef>
              <a:spcPct val="0"/>
            </a:spcBef>
            <a:spcAft>
              <a:spcPct val="15000"/>
            </a:spcAft>
            <a:buChar char="••"/>
          </a:pPr>
          <a:r>
            <a:rPr lang="en-GB" sz="1050" kern="1200"/>
            <a:t>Reposition airway, Use two person jaw thrust, </a:t>
          </a:r>
        </a:p>
        <a:p>
          <a:pPr marL="57150" lvl="1" indent="-57150" algn="l" defTabSz="466725">
            <a:lnSpc>
              <a:spcPct val="90000"/>
            </a:lnSpc>
            <a:spcBef>
              <a:spcPct val="0"/>
            </a:spcBef>
            <a:spcAft>
              <a:spcPct val="15000"/>
            </a:spcAft>
            <a:buChar char="••"/>
          </a:pPr>
          <a:r>
            <a:rPr lang="en-GB" sz="1050" kern="1200"/>
            <a:t>Check seal on the mask, check if appropriate size mask </a:t>
          </a:r>
        </a:p>
        <a:p>
          <a:pPr marL="57150" lvl="1" indent="-57150" algn="l" defTabSz="466725">
            <a:lnSpc>
              <a:spcPct val="90000"/>
            </a:lnSpc>
            <a:spcBef>
              <a:spcPct val="0"/>
            </a:spcBef>
            <a:spcAft>
              <a:spcPct val="15000"/>
            </a:spcAft>
            <a:buChar char="••"/>
          </a:pPr>
          <a:r>
            <a:rPr lang="en-GB" sz="1050" kern="1200"/>
            <a:t>Consider using Videolaryngoscope</a:t>
          </a:r>
        </a:p>
        <a:p>
          <a:pPr marL="57150" lvl="1" indent="-57150" algn="l" defTabSz="466725">
            <a:lnSpc>
              <a:spcPct val="90000"/>
            </a:lnSpc>
            <a:spcBef>
              <a:spcPct val="0"/>
            </a:spcBef>
            <a:spcAft>
              <a:spcPct val="15000"/>
            </a:spcAft>
            <a:buChar char="••"/>
          </a:pPr>
          <a:r>
            <a:rPr lang="en-GB" sz="1050" kern="1200"/>
            <a:t>Optimize PIP ( 30 or above) and FiO2 - 100%</a:t>
          </a:r>
        </a:p>
        <a:p>
          <a:pPr marL="57150" lvl="1" indent="-57150" algn="l" defTabSz="466725">
            <a:lnSpc>
              <a:spcPct val="90000"/>
            </a:lnSpc>
            <a:spcBef>
              <a:spcPct val="0"/>
            </a:spcBef>
            <a:spcAft>
              <a:spcPct val="15000"/>
            </a:spcAft>
            <a:buChar char="••"/>
          </a:pPr>
          <a:r>
            <a:rPr lang="en-GB" sz="1050" kern="1200"/>
            <a:t>Consider suction if visible obstruction / Oropharyngeal airway </a:t>
          </a:r>
        </a:p>
        <a:p>
          <a:pPr marL="57150" lvl="1" indent="-57150" algn="l" defTabSz="466725">
            <a:lnSpc>
              <a:spcPct val="90000"/>
            </a:lnSpc>
            <a:spcBef>
              <a:spcPct val="0"/>
            </a:spcBef>
            <a:spcAft>
              <a:spcPct val="15000"/>
            </a:spcAft>
            <a:buChar char="••"/>
          </a:pPr>
          <a:r>
            <a:rPr lang="en-GB" sz="1050" kern="1200"/>
            <a:t>Rule out / Treat Pneumothorax</a:t>
          </a:r>
        </a:p>
        <a:p>
          <a:pPr marL="57150" lvl="1" indent="-57150" algn="l" defTabSz="466725">
            <a:lnSpc>
              <a:spcPct val="90000"/>
            </a:lnSpc>
            <a:spcBef>
              <a:spcPct val="0"/>
            </a:spcBef>
            <a:spcAft>
              <a:spcPct val="15000"/>
            </a:spcAft>
            <a:buChar char="••"/>
          </a:pPr>
          <a:r>
            <a:rPr lang="en-GB" sz="1050" kern="1200"/>
            <a:t>Avoid repeated attempts - may further destabilise the baby </a:t>
          </a:r>
        </a:p>
        <a:p>
          <a:pPr marL="57150" lvl="1" indent="-57150" algn="l" defTabSz="466725">
            <a:lnSpc>
              <a:spcPct val="90000"/>
            </a:lnSpc>
            <a:spcBef>
              <a:spcPct val="0"/>
            </a:spcBef>
            <a:spcAft>
              <a:spcPct val="15000"/>
            </a:spcAft>
            <a:buChar char="••"/>
          </a:pPr>
          <a:r>
            <a:rPr lang="en-GB" sz="1050" kern="1200"/>
            <a:t>Consider reversal of muscle relaxation / sedation (if baby previously stable on CPAP)</a:t>
          </a:r>
        </a:p>
        <a:p>
          <a:pPr marL="57150" lvl="1" indent="-57150" algn="l" defTabSz="266700">
            <a:lnSpc>
              <a:spcPct val="90000"/>
            </a:lnSpc>
            <a:spcBef>
              <a:spcPct val="0"/>
            </a:spcBef>
            <a:spcAft>
              <a:spcPct val="15000"/>
            </a:spcAft>
            <a:buChar char="••"/>
          </a:pPr>
          <a:endParaRPr lang="en-GB" sz="600" kern="1200"/>
        </a:p>
      </dsp:txBody>
      <dsp:txXfrm rot="-5400000">
        <a:off x="820427" y="1351247"/>
        <a:ext cx="4566829" cy="1832684"/>
      </dsp:txXfrm>
    </dsp:sp>
    <dsp:sp modelId="{FB70E7E9-C3BF-4440-93A6-C8343BFC10C7}">
      <dsp:nvSpPr>
        <dsp:cNvPr id="0" name=""/>
        <dsp:cNvSpPr/>
      </dsp:nvSpPr>
      <dsp:spPr>
        <a:xfrm rot="5400000">
          <a:off x="-175805" y="3638384"/>
          <a:ext cx="1172038" cy="820426"/>
        </a:xfrm>
        <a:prstGeom prst="chevron">
          <a:avLst/>
        </a:prstGeom>
        <a:solidFill>
          <a:srgbClr val="FF000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Continue IPPV till help arrives</a:t>
          </a:r>
        </a:p>
      </dsp:txBody>
      <dsp:txXfrm rot="-5400000">
        <a:off x="1" y="3872791"/>
        <a:ext cx="820426" cy="351612"/>
      </dsp:txXfrm>
    </dsp:sp>
    <dsp:sp modelId="{4F115977-9B45-4581-B301-E4A8F6149992}">
      <dsp:nvSpPr>
        <dsp:cNvPr id="0" name=""/>
        <dsp:cNvSpPr/>
      </dsp:nvSpPr>
      <dsp:spPr>
        <a:xfrm rot="5400000">
          <a:off x="2545179" y="1701649"/>
          <a:ext cx="1216466" cy="4665973"/>
        </a:xfrm>
        <a:prstGeom prst="round2SameRect">
          <a:avLst/>
        </a:prstGeom>
        <a:solidFill>
          <a:schemeClr val="lt1">
            <a:alpha val="90000"/>
            <a:hueOff val="0"/>
            <a:satOff val="0"/>
            <a:lumOff val="0"/>
            <a:alphaOff val="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endParaRPr lang="en-GB" sz="1400" b="1" kern="1200"/>
        </a:p>
        <a:p>
          <a:pPr marL="114300" lvl="1" indent="-114300" algn="l" defTabSz="622300">
            <a:lnSpc>
              <a:spcPct val="90000"/>
            </a:lnSpc>
            <a:spcBef>
              <a:spcPct val="0"/>
            </a:spcBef>
            <a:spcAft>
              <a:spcPct val="15000"/>
            </a:spcAft>
            <a:buChar char="••"/>
          </a:pPr>
          <a:r>
            <a:rPr lang="en-GB" sz="1400" b="1" kern="1200">
              <a:solidFill>
                <a:srgbClr val="FF0000"/>
              </a:solidFill>
            </a:rPr>
            <a:t>SEEK HELP - Paediatric crash team (switchboard)  Anasthetic team, Consultant Neonatologist</a:t>
          </a:r>
          <a:endParaRPr lang="en-GB" sz="1400" b="1" kern="1200"/>
        </a:p>
        <a:p>
          <a:pPr marL="57150" lvl="1" indent="-57150" algn="l" defTabSz="488950">
            <a:lnSpc>
              <a:spcPct val="90000"/>
            </a:lnSpc>
            <a:spcBef>
              <a:spcPct val="0"/>
            </a:spcBef>
            <a:spcAft>
              <a:spcPct val="15000"/>
            </a:spcAft>
            <a:buChar char="••"/>
          </a:pPr>
          <a:r>
            <a:rPr lang="en-GB" sz="1100" kern="1200"/>
            <a:t>Consider using McGrath Laryngoscope</a:t>
          </a:r>
        </a:p>
        <a:p>
          <a:pPr marL="57150" lvl="1" indent="-57150" algn="l" defTabSz="488950">
            <a:lnSpc>
              <a:spcPct val="90000"/>
            </a:lnSpc>
            <a:spcBef>
              <a:spcPct val="0"/>
            </a:spcBef>
            <a:spcAft>
              <a:spcPct val="15000"/>
            </a:spcAft>
            <a:buChar char="••"/>
          </a:pPr>
          <a:r>
            <a:rPr lang="en-GB" sz="1100" kern="1200"/>
            <a:t>Consider Laryngeal Mask Airway </a:t>
          </a:r>
        </a:p>
        <a:p>
          <a:pPr marL="57150" lvl="1" indent="-57150" algn="l" defTabSz="488950">
            <a:lnSpc>
              <a:spcPct val="90000"/>
            </a:lnSpc>
            <a:spcBef>
              <a:spcPct val="0"/>
            </a:spcBef>
            <a:spcAft>
              <a:spcPct val="15000"/>
            </a:spcAft>
            <a:buChar char="••"/>
          </a:pPr>
          <a:r>
            <a:rPr lang="en-GB" sz="1100" kern="1200"/>
            <a:t>Consider passing ET over a bougie</a:t>
          </a:r>
        </a:p>
        <a:p>
          <a:pPr marL="57150" lvl="1" indent="-57150" algn="l" defTabSz="488950">
            <a:lnSpc>
              <a:spcPct val="90000"/>
            </a:lnSpc>
            <a:spcBef>
              <a:spcPct val="0"/>
            </a:spcBef>
            <a:spcAft>
              <a:spcPct val="15000"/>
            </a:spcAft>
            <a:buChar char="••"/>
          </a:pPr>
          <a:r>
            <a:rPr lang="en-GB" sz="1100" kern="1200"/>
            <a:t>Emergency cricothyrotomy ( with specialist input - ENT / anaesthetics) </a:t>
          </a:r>
        </a:p>
        <a:p>
          <a:pPr marL="57150" lvl="1" indent="-57150" algn="l" defTabSz="488950">
            <a:lnSpc>
              <a:spcPct val="90000"/>
            </a:lnSpc>
            <a:spcBef>
              <a:spcPct val="0"/>
            </a:spcBef>
            <a:spcAft>
              <a:spcPct val="15000"/>
            </a:spcAft>
            <a:buChar char="••"/>
          </a:pPr>
          <a:endParaRPr lang="en-GB" sz="1100" kern="1200"/>
        </a:p>
      </dsp:txBody>
      <dsp:txXfrm rot="-5400000">
        <a:off x="820426" y="3485786"/>
        <a:ext cx="4606590" cy="109770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eview_x0020_Date xmlns="ee8fb056-db40-4ce3-86fd-ee360b124f3d">2021-10-26T23:00:00+00:00</Review_x0020_Date>
    <Author0 xmlns="ee8fb056-db40-4ce3-86fd-ee360b124f3d">Laura Dalton - Carol Hudson - Chakra Vasudevan</Author0>
    <_dlc_DocId xmlns="d3ac2c11-c78b-4659-8172-b14d9034038e">P7NERYSVV5QC-949688508-804</_dlc_DocId>
    <_dlc_DocIdUrl xmlns="d3ac2c11-c78b-4659-8172-b14d9034038e">
      <Url>http://nww.bradfordhospitals.int/policies-and-clinical-guidance/_layouts/DocIdRedir.aspx?ID=P7NERYSVV5QC-949688508-804</Url>
      <Description>P7NERYSVV5QC-949688508-804</Description>
    </_dlc_DocIdUrl>
    <_dlc_DocIdPersistId xmlns="d3ac2c11-c78b-4659-8172-b14d9034038e">false</_dlc_DocIdPersistId>
    <IconOverlay xmlns="http://schemas.microsoft.com/sharepoint/v4"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linical Guidelines" ma:contentTypeID="0x01010044AF69230673304882037B63DD829552" ma:contentTypeVersion="28" ma:contentTypeDescription="Create a new document." ma:contentTypeScope="" ma:versionID="21bf58ab52bfc8d22b0609ead2ba7a0a">
  <xsd:schema xmlns:xsd="http://www.w3.org/2001/XMLSchema" xmlns:xs="http://www.w3.org/2001/XMLSchema" xmlns:p="http://schemas.microsoft.com/office/2006/metadata/properties" xmlns:ns2="ee8fb056-db40-4ce3-86fd-ee360b124f3d" xmlns:ns4="d3ac2c11-c78b-4659-8172-b14d9034038e" xmlns:ns5="http://schemas.microsoft.com/sharepoint/v4" targetNamespace="http://schemas.microsoft.com/office/2006/metadata/properties" ma:root="true" ma:fieldsID="0fea78e0dfa5b830015b98481b6c2a6f" ns2:_="" ns4:_="" ns5:_="">
    <xsd:import namespace="ee8fb056-db40-4ce3-86fd-ee360b124f3d"/>
    <xsd:import namespace="d3ac2c11-c78b-4659-8172-b14d9034038e"/>
    <xsd:import namespace="http://schemas.microsoft.com/sharepoint/v4"/>
    <xsd:element name="properties">
      <xsd:complexType>
        <xsd:sequence>
          <xsd:element name="documentManagement">
            <xsd:complexType>
              <xsd:all>
                <xsd:element ref="ns2:Author0" minOccurs="0"/>
                <xsd:element ref="ns2:Review_x0020_Date"/>
                <xsd:element ref="ns4:_dlc_DocId" minOccurs="0"/>
                <xsd:element ref="ns4:_dlc_DocIdUrl" minOccurs="0"/>
                <xsd:element ref="ns4:_dlc_DocIdPersistId"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8fb056-db40-4ce3-86fd-ee360b124f3d" elementFormDefault="qualified">
    <xsd:import namespace="http://schemas.microsoft.com/office/2006/documentManagement/types"/>
    <xsd:import namespace="http://schemas.microsoft.com/office/infopath/2007/PartnerControls"/>
    <xsd:element name="Author0" ma:index="1" nillable="true" ma:displayName="Author" ma:internalName="Author0">
      <xsd:simpleType>
        <xsd:restriction base="dms:Text">
          <xsd:maxLength value="255"/>
        </xsd:restriction>
      </xsd:simpleType>
    </xsd:element>
    <xsd:element name="Review_x0020_Date" ma:index="2" ma:displayName="Review Date" ma:format="DateOnly" ma:internalName="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3ac2c11-c78b-4659-8172-b14d9034038e"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1D253-773D-4401-A42E-BBCCF43A96DD}">
  <ds:schemaRefs>
    <ds:schemaRef ds:uri="http://schemas.microsoft.com/office/2006/metadata/properties"/>
    <ds:schemaRef ds:uri="http://schemas.microsoft.com/office/2006/documentManagement/types"/>
    <ds:schemaRef ds:uri="http://purl.org/dc/terms/"/>
    <ds:schemaRef ds:uri="ee8fb056-db40-4ce3-86fd-ee360b124f3d"/>
    <ds:schemaRef ds:uri="http://purl.org/dc/dcmitype/"/>
    <ds:schemaRef ds:uri="http://schemas.microsoft.com/office/infopath/2007/PartnerControls"/>
    <ds:schemaRef ds:uri="http://schemas.openxmlformats.org/package/2006/metadata/core-properties"/>
    <ds:schemaRef ds:uri="http://purl.org/dc/elements/1.1/"/>
    <ds:schemaRef ds:uri="http://schemas.microsoft.com/sharepoint/v4"/>
    <ds:schemaRef ds:uri="d3ac2c11-c78b-4659-8172-b14d9034038e"/>
    <ds:schemaRef ds:uri="http://www.w3.org/XML/1998/namespace"/>
  </ds:schemaRefs>
</ds:datastoreItem>
</file>

<file path=customXml/itemProps2.xml><?xml version="1.0" encoding="utf-8"?>
<ds:datastoreItem xmlns:ds="http://schemas.openxmlformats.org/officeDocument/2006/customXml" ds:itemID="{5192D802-D2EE-4417-A9AD-D6497EA8FD25}">
  <ds:schemaRefs>
    <ds:schemaRef ds:uri="http://schemas.microsoft.com/sharepoint/events"/>
  </ds:schemaRefs>
</ds:datastoreItem>
</file>

<file path=customXml/itemProps3.xml><?xml version="1.0" encoding="utf-8"?>
<ds:datastoreItem xmlns:ds="http://schemas.openxmlformats.org/officeDocument/2006/customXml" ds:itemID="{BD1B01DC-AEFF-410D-8A54-020E035373CD}">
  <ds:schemaRefs>
    <ds:schemaRef ds:uri="http://schemas.microsoft.com/sharepoint/v3/contenttype/forms"/>
  </ds:schemaRefs>
</ds:datastoreItem>
</file>

<file path=customXml/itemProps4.xml><?xml version="1.0" encoding="utf-8"?>
<ds:datastoreItem xmlns:ds="http://schemas.openxmlformats.org/officeDocument/2006/customXml" ds:itemID="{6DA4F2A4-D8BC-4B03-9C67-B68FEFD9F9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8fb056-db40-4ce3-86fd-ee360b124f3d"/>
    <ds:schemaRef ds:uri="d3ac2c11-c78b-4659-8172-b14d9034038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8286062-5CD9-4399-9486-84179733F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D1E09112</Template>
  <TotalTime>0</TotalTime>
  <Pages>12</Pages>
  <Words>1305</Words>
  <Characters>7445</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Difficult Airway Management Neonates</vt:lpstr>
    </vt:vector>
  </TitlesOfParts>
  <Company>Bradford Teaching Hospitals NHS Foundation Trust</Company>
  <LinksUpToDate>false</LinksUpToDate>
  <CharactersWithSpaces>8733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Difficult Airway Management Neonates</dc:title>
  <dc:creator>Chakrapani Vasudevan</dc:creator>
  <cp:lastModifiedBy>Kathryn Wilkinson</cp:lastModifiedBy>
  <cp:revision>2</cp:revision>
  <cp:lastPrinted>2020-07-14T11:28:00Z</cp:lastPrinted>
  <dcterms:created xsi:type="dcterms:W3CDTF">2023-04-12T11:36:00Z</dcterms:created>
  <dcterms:modified xsi:type="dcterms:W3CDTF">2023-04-12T11:36:00Z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0x01010044AF69230673304882037B63DD829552</vt:lpwstr>
  </property>
  <property fmtid="{D5CDD505-2E9C-101B-9397-08002B2CF9AE}" pid="3" name="_dlc_DocIdItemGuid">
    <vt:lpwstr>8fa365fb-a92c-4ff6-b8a4-52f786069226</vt:lpwstr>
  </property>
  <property fmtid="{D5CDD505-2E9C-101B-9397-08002B2CF9AE}" pid="4" name="PublishingPageContent">
    <vt:lpwstr/>
  </property>
  <property fmtid="{D5CDD505-2E9C-101B-9397-08002B2CF9AE}" pid="5" name="PublishingContact">
    <vt:lpwstr/>
  </property>
  <property fmtid="{D5CDD505-2E9C-101B-9397-08002B2CF9AE}" pid="6" name="Order">
    <vt:r8>80400</vt:r8>
  </property>
  <property fmtid="{D5CDD505-2E9C-101B-9397-08002B2CF9AE}" pid="7" name="PublishingRollupImage">
    <vt:lpwstr/>
  </property>
  <property fmtid="{D5CDD505-2E9C-101B-9397-08002B2CF9AE}" pid="8" name="ArticleByLine">
    <vt:lpwstr/>
  </property>
  <property fmtid="{D5CDD505-2E9C-101B-9397-08002B2CF9AE}" pid="9" name="PublishingContactEmail">
    <vt:lpwstr/>
  </property>
  <property fmtid="{D5CDD505-2E9C-101B-9397-08002B2CF9AE}" pid="10" name="xd_Signature">
    <vt:bool>false</vt:bool>
  </property>
  <property fmtid="{D5CDD505-2E9C-101B-9397-08002B2CF9AE}" pid="11" name="PublishingPageImage">
    <vt:lpwstr/>
  </property>
  <property fmtid="{D5CDD505-2E9C-101B-9397-08002B2CF9AE}" pid="12" name="SummaryLinks">
    <vt:lpwstr/>
  </property>
  <property fmtid="{D5CDD505-2E9C-101B-9397-08002B2CF9AE}" pid="13" name="xd_ProgID">
    <vt:lpwstr/>
  </property>
  <property fmtid="{D5CDD505-2E9C-101B-9397-08002B2CF9AE}" pid="14" name="PublishingContactPicture">
    <vt:lpwstr/>
  </property>
  <property fmtid="{D5CDD505-2E9C-101B-9397-08002B2CF9AE}" pid="15" name="PublishingVariationGroupID">
    <vt:lpwstr/>
  </property>
  <property fmtid="{D5CDD505-2E9C-101B-9397-08002B2CF9AE}" pid="16" name="PublishingVariationRelationshipLinkFieldID">
    <vt:lpwstr/>
  </property>
  <property fmtid="{D5CDD505-2E9C-101B-9397-08002B2CF9AE}" pid="17" name="PublishingContactName">
    <vt:lpwstr/>
  </property>
  <property fmtid="{D5CDD505-2E9C-101B-9397-08002B2CF9AE}" pid="18" name="Comments">
    <vt:lpwstr/>
  </property>
  <property fmtid="{D5CDD505-2E9C-101B-9397-08002B2CF9AE}" pid="19" name="PublishingPageLayout">
    <vt:lpwstr/>
  </property>
  <property fmtid="{D5CDD505-2E9C-101B-9397-08002B2CF9AE}" pid="20" name="HeaderStyleDefinitions">
    <vt:lpwstr/>
  </property>
  <property fmtid="{D5CDD505-2E9C-101B-9397-08002B2CF9AE}" pid="21" name="TemplateUrl">
    <vt:lpwstr/>
  </property>
  <property fmtid="{D5CDD505-2E9C-101B-9397-08002B2CF9AE}" pid="22" name="Audience">
    <vt:lpwstr/>
  </property>
  <property fmtid="{D5CDD505-2E9C-101B-9397-08002B2CF9AE}" pid="23" name="PublishingImageCaption">
    <vt:lpwstr/>
  </property>
</Properties>
</file>